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B4990" w14:textId="6BAFC45D" w:rsidR="00256499" w:rsidRPr="00267B49" w:rsidRDefault="00256499" w:rsidP="000E50BD">
      <w:pPr>
        <w:jc w:val="center"/>
        <w:rPr>
          <w:rFonts w:cstheme="minorHAnsi"/>
        </w:rPr>
      </w:pPr>
    </w:p>
    <w:p w14:paraId="184E6034" w14:textId="77777777" w:rsidR="00EC3392" w:rsidRPr="0054133C" w:rsidRDefault="009954A3" w:rsidP="00EC3392">
      <w:pPr>
        <w:pStyle w:val="Sinespaciado"/>
        <w:spacing w:before="40" w:after="560" w:line="216" w:lineRule="auto"/>
        <w:jc w:val="center"/>
        <w:rPr>
          <w:color w:val="4472C4" w:themeColor="accent1"/>
          <w:sz w:val="72"/>
          <w:szCs w:val="72"/>
          <w:lang w:val="en-US"/>
        </w:rPr>
      </w:pPr>
      <w:sdt>
        <w:sdtPr>
          <w:rPr>
            <w:rFonts w:ascii="Californian FB" w:hAnsi="Californian FB"/>
            <w:b/>
            <w:sz w:val="48"/>
            <w:lang w:val="en-US"/>
          </w:rPr>
          <w:alias w:val="Titolo"/>
          <w:tag w:val=""/>
          <w:id w:val="-701250436"/>
          <w:dataBinding w:prefixMappings="xmlns:ns0='http://purl.org/dc/elements/1.1/' xmlns:ns1='http://schemas.openxmlformats.org/package/2006/metadata/core-properties' " w:xpath="/ns1:coreProperties[1]/ns0:title[1]" w:storeItemID="{6C3C8BC8-F283-45AE-878A-BAB7291924A1}"/>
          <w:text/>
        </w:sdtPr>
        <w:sdtEndPr/>
        <w:sdtContent>
          <w:r w:rsidR="00EC3392" w:rsidRPr="0054133C">
            <w:rPr>
              <w:rFonts w:ascii="Californian FB" w:hAnsi="Californian FB"/>
              <w:b/>
              <w:sz w:val="48"/>
              <w:lang w:val="en-US"/>
            </w:rPr>
            <w:t>Book of Abstracts</w:t>
          </w:r>
        </w:sdtContent>
      </w:sdt>
    </w:p>
    <w:p w14:paraId="353BD2F5" w14:textId="77777777" w:rsidR="00902F5B" w:rsidRPr="00267B49" w:rsidRDefault="00902F5B" w:rsidP="000E50BD">
      <w:pPr>
        <w:jc w:val="center"/>
        <w:rPr>
          <w:rFonts w:cstheme="minorHAnsi"/>
        </w:rPr>
      </w:pPr>
    </w:p>
    <w:p w14:paraId="65F1DD92" w14:textId="77777777" w:rsidR="000E50BD" w:rsidRPr="00267B49" w:rsidRDefault="0054133C" w:rsidP="000E50BD">
      <w:pPr>
        <w:jc w:val="center"/>
        <w:rPr>
          <w:rFonts w:cstheme="minorHAnsi"/>
          <w:lang w:val="en-US"/>
        </w:rPr>
      </w:pPr>
      <w:r w:rsidRPr="00267B49">
        <w:rPr>
          <w:rFonts w:cstheme="minorHAnsi"/>
          <w:noProof/>
        </w:rPr>
        <w:drawing>
          <wp:inline distT="0" distB="0" distL="0" distR="0" wp14:anchorId="5D3D9422" wp14:editId="1E68BA9D">
            <wp:extent cx="5258534" cy="6201640"/>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8534" cy="6201640"/>
                    </a:xfrm>
                    <a:prstGeom prst="rect">
                      <a:avLst/>
                    </a:prstGeom>
                  </pic:spPr>
                </pic:pic>
              </a:graphicData>
            </a:graphic>
          </wp:inline>
        </w:drawing>
      </w:r>
    </w:p>
    <w:p w14:paraId="0ACE1617" w14:textId="77777777" w:rsidR="0054133C" w:rsidRPr="00267B49" w:rsidRDefault="0054133C" w:rsidP="000E50BD">
      <w:pPr>
        <w:jc w:val="center"/>
        <w:rPr>
          <w:rFonts w:cstheme="minorHAnsi"/>
          <w:lang w:val="en-US"/>
        </w:rPr>
      </w:pPr>
    </w:p>
    <w:p w14:paraId="612838F7" w14:textId="7D42E74E" w:rsidR="0054133C" w:rsidRPr="00267B49" w:rsidRDefault="0054133C" w:rsidP="000E50BD">
      <w:pPr>
        <w:jc w:val="center"/>
        <w:rPr>
          <w:rFonts w:cstheme="minorHAnsi"/>
          <w:lang w:val="en-US"/>
        </w:rPr>
      </w:pPr>
      <w:r w:rsidRPr="00267B49">
        <w:rPr>
          <w:rFonts w:cstheme="minorHAnsi"/>
          <w:noProof/>
        </w:rPr>
        <w:drawing>
          <wp:inline distT="0" distB="0" distL="0" distR="0" wp14:anchorId="42A94F1B" wp14:editId="744C8D68">
            <wp:extent cx="1334256" cy="41148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842" cy="421221"/>
                    </a:xfrm>
                    <a:prstGeom prst="rect">
                      <a:avLst/>
                    </a:prstGeom>
                    <a:noFill/>
                    <a:ln>
                      <a:noFill/>
                    </a:ln>
                  </pic:spPr>
                </pic:pic>
              </a:graphicData>
            </a:graphic>
          </wp:inline>
        </w:drawing>
      </w:r>
      <w:r w:rsidRPr="00267B49">
        <w:rPr>
          <w:rFonts w:cstheme="minorHAnsi"/>
          <w:noProof/>
        </w:rPr>
        <w:drawing>
          <wp:inline distT="0" distB="0" distL="0" distR="0" wp14:anchorId="37D9BD60" wp14:editId="3742E99C">
            <wp:extent cx="1844842" cy="457200"/>
            <wp:effectExtent l="0" t="0" r="317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823" cy="458435"/>
                    </a:xfrm>
                    <a:prstGeom prst="rect">
                      <a:avLst/>
                    </a:prstGeom>
                    <a:noFill/>
                    <a:ln>
                      <a:noFill/>
                    </a:ln>
                  </pic:spPr>
                </pic:pic>
              </a:graphicData>
            </a:graphic>
          </wp:inline>
        </w:drawing>
      </w:r>
      <w:r w:rsidRPr="00267B49">
        <w:rPr>
          <w:rFonts w:cstheme="minorHAnsi"/>
          <w:noProof/>
        </w:rPr>
        <w:drawing>
          <wp:inline distT="0" distB="0" distL="0" distR="0" wp14:anchorId="1D08E86E" wp14:editId="79C986DE">
            <wp:extent cx="1481979" cy="487680"/>
            <wp:effectExtent l="0" t="0" r="444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211" cy="493351"/>
                    </a:xfrm>
                    <a:prstGeom prst="rect">
                      <a:avLst/>
                    </a:prstGeom>
                    <a:noFill/>
                    <a:ln>
                      <a:noFill/>
                    </a:ln>
                  </pic:spPr>
                </pic:pic>
              </a:graphicData>
            </a:graphic>
          </wp:inline>
        </w:drawing>
      </w:r>
      <w:r w:rsidRPr="00267B49">
        <w:rPr>
          <w:rFonts w:cstheme="minorHAnsi"/>
          <w:noProof/>
        </w:rPr>
        <w:drawing>
          <wp:inline distT="0" distB="0" distL="0" distR="0" wp14:anchorId="4347FAB8" wp14:editId="3B6A394A">
            <wp:extent cx="990600" cy="7454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6877" cy="757684"/>
                    </a:xfrm>
                    <a:prstGeom prst="rect">
                      <a:avLst/>
                    </a:prstGeom>
                    <a:noFill/>
                    <a:ln>
                      <a:noFill/>
                    </a:ln>
                  </pic:spPr>
                </pic:pic>
              </a:graphicData>
            </a:graphic>
          </wp:inline>
        </w:drawing>
      </w:r>
    </w:p>
    <w:p w14:paraId="5F1E3844" w14:textId="77777777" w:rsidR="000E50BD" w:rsidRPr="00267B49" w:rsidRDefault="000E50BD">
      <w:pPr>
        <w:rPr>
          <w:rFonts w:cstheme="minorHAnsi"/>
          <w:lang w:val="en-US"/>
        </w:rPr>
      </w:pPr>
      <w:r w:rsidRPr="00267B49">
        <w:rPr>
          <w:rFonts w:cstheme="minorHAnsi"/>
          <w:lang w:val="en-US"/>
        </w:rPr>
        <w:br w:type="page"/>
      </w:r>
    </w:p>
    <w:p w14:paraId="25616F0F" w14:textId="77777777" w:rsidR="000E50BD" w:rsidRPr="00267B49" w:rsidRDefault="000E50BD" w:rsidP="000E50BD">
      <w:pPr>
        <w:jc w:val="center"/>
        <w:rPr>
          <w:rFonts w:cstheme="minorHAnsi"/>
          <w:lang w:val="en-US"/>
        </w:rPr>
      </w:pPr>
    </w:p>
    <w:p w14:paraId="25EE4A93" w14:textId="77777777" w:rsidR="00AD6638" w:rsidRPr="00267B49" w:rsidRDefault="00AD6638" w:rsidP="000E50BD">
      <w:pPr>
        <w:jc w:val="center"/>
        <w:rPr>
          <w:rFonts w:cstheme="minorHAnsi"/>
          <w:lang w:val="en-US"/>
        </w:rPr>
      </w:pPr>
    </w:p>
    <w:p w14:paraId="41AF9EC0" w14:textId="77777777" w:rsidR="00AD6638" w:rsidRPr="00267B49" w:rsidRDefault="00AD6638" w:rsidP="000E50BD">
      <w:pPr>
        <w:jc w:val="center"/>
        <w:rPr>
          <w:rFonts w:cstheme="minorHAnsi"/>
          <w:lang w:val="en-US"/>
        </w:rPr>
      </w:pPr>
    </w:p>
    <w:p w14:paraId="096A122E" w14:textId="77777777" w:rsidR="00AD6638" w:rsidRPr="00267B49" w:rsidRDefault="00AD6638" w:rsidP="000E50BD">
      <w:pPr>
        <w:jc w:val="center"/>
        <w:rPr>
          <w:rFonts w:cstheme="minorHAnsi"/>
          <w:lang w:val="en-US"/>
        </w:rPr>
      </w:pPr>
    </w:p>
    <w:p w14:paraId="45482DCD" w14:textId="77777777" w:rsidR="00AD6638" w:rsidRPr="00267B49" w:rsidRDefault="00AD6638" w:rsidP="000E50BD">
      <w:pPr>
        <w:jc w:val="center"/>
        <w:rPr>
          <w:rFonts w:cstheme="minorHAnsi"/>
          <w:lang w:val="en-US"/>
        </w:rPr>
      </w:pPr>
    </w:p>
    <w:p w14:paraId="7D11E90F" w14:textId="77777777" w:rsidR="00AD6638" w:rsidRPr="00267B49" w:rsidRDefault="00AD6638" w:rsidP="000E50BD">
      <w:pPr>
        <w:jc w:val="center"/>
        <w:rPr>
          <w:rFonts w:cstheme="minorHAnsi"/>
          <w:lang w:val="en-US"/>
        </w:rPr>
      </w:pPr>
    </w:p>
    <w:p w14:paraId="3326F19D" w14:textId="77777777" w:rsidR="00AD6638" w:rsidRPr="00267B49" w:rsidRDefault="00AD6638" w:rsidP="000E50BD">
      <w:pPr>
        <w:jc w:val="center"/>
        <w:rPr>
          <w:rFonts w:cstheme="minorHAnsi"/>
          <w:lang w:val="en-US"/>
        </w:rPr>
      </w:pPr>
    </w:p>
    <w:p w14:paraId="780FF5F7" w14:textId="77777777" w:rsidR="00AD6638" w:rsidRPr="00267B49" w:rsidRDefault="00AD6638" w:rsidP="000E50BD">
      <w:pPr>
        <w:jc w:val="center"/>
        <w:rPr>
          <w:rFonts w:cstheme="minorHAnsi"/>
          <w:lang w:val="en-US"/>
        </w:rPr>
      </w:pPr>
    </w:p>
    <w:p w14:paraId="175BEE15" w14:textId="77777777" w:rsidR="00AD6638" w:rsidRPr="00267B49" w:rsidRDefault="00AD6638" w:rsidP="000E50BD">
      <w:pPr>
        <w:jc w:val="center"/>
        <w:rPr>
          <w:rFonts w:cstheme="minorHAnsi"/>
          <w:lang w:val="en-US"/>
        </w:rPr>
      </w:pPr>
    </w:p>
    <w:p w14:paraId="3CC95DF1" w14:textId="77777777" w:rsidR="00AD6638" w:rsidRPr="00267B49" w:rsidRDefault="00AD6638" w:rsidP="000E50BD">
      <w:pPr>
        <w:jc w:val="center"/>
        <w:rPr>
          <w:rFonts w:cstheme="minorHAnsi"/>
          <w:lang w:val="en-US"/>
        </w:rPr>
      </w:pPr>
    </w:p>
    <w:p w14:paraId="1425B6E0" w14:textId="77777777" w:rsidR="00AD6638" w:rsidRPr="00267B49" w:rsidRDefault="00AD6638" w:rsidP="000E50BD">
      <w:pPr>
        <w:jc w:val="center"/>
        <w:rPr>
          <w:rFonts w:cstheme="minorHAnsi"/>
          <w:lang w:val="en-US"/>
        </w:rPr>
      </w:pPr>
    </w:p>
    <w:p w14:paraId="05E57E6E" w14:textId="77777777" w:rsidR="00AD6638" w:rsidRPr="00267B49" w:rsidRDefault="00AD6638" w:rsidP="000E50BD">
      <w:pPr>
        <w:jc w:val="center"/>
        <w:rPr>
          <w:rFonts w:cstheme="minorHAnsi"/>
          <w:lang w:val="en-US"/>
        </w:rPr>
      </w:pPr>
    </w:p>
    <w:p w14:paraId="502FE746" w14:textId="77777777" w:rsidR="00AD6638" w:rsidRPr="00267B49" w:rsidRDefault="00AD6638" w:rsidP="000E50BD">
      <w:pPr>
        <w:jc w:val="center"/>
        <w:rPr>
          <w:rFonts w:cstheme="minorHAnsi"/>
          <w:lang w:val="en-US"/>
        </w:rPr>
      </w:pPr>
    </w:p>
    <w:p w14:paraId="58C853CD" w14:textId="77777777" w:rsidR="004C11E9" w:rsidRPr="00267B49" w:rsidRDefault="004C11E9" w:rsidP="000E50BD">
      <w:pPr>
        <w:jc w:val="center"/>
        <w:rPr>
          <w:rFonts w:cstheme="minorHAnsi"/>
          <w:lang w:val="en-US"/>
        </w:rPr>
      </w:pPr>
    </w:p>
    <w:p w14:paraId="1843C47B" w14:textId="77777777" w:rsidR="004C11E9" w:rsidRPr="00267B49" w:rsidRDefault="004C11E9" w:rsidP="000E50BD">
      <w:pPr>
        <w:jc w:val="center"/>
        <w:rPr>
          <w:rFonts w:cstheme="minorHAnsi"/>
          <w:lang w:val="en-US"/>
        </w:rPr>
      </w:pPr>
    </w:p>
    <w:p w14:paraId="7AD55076" w14:textId="77777777" w:rsidR="00AD6638" w:rsidRPr="00267B49" w:rsidRDefault="00AD6638" w:rsidP="000E50BD">
      <w:pPr>
        <w:jc w:val="center"/>
        <w:rPr>
          <w:rFonts w:cstheme="minorHAnsi"/>
          <w:lang w:val="en-US"/>
        </w:rPr>
      </w:pPr>
    </w:p>
    <w:p w14:paraId="647CBE65" w14:textId="77777777" w:rsidR="00AD6638" w:rsidRPr="00267B49" w:rsidRDefault="00AD6638" w:rsidP="000E50BD">
      <w:pPr>
        <w:jc w:val="center"/>
        <w:rPr>
          <w:rFonts w:cstheme="minorHAnsi"/>
          <w:lang w:val="en-US"/>
        </w:rPr>
      </w:pPr>
    </w:p>
    <w:p w14:paraId="20A10861" w14:textId="77777777" w:rsidR="00AD6638" w:rsidRPr="00267B49" w:rsidRDefault="00AD6638" w:rsidP="000E50BD">
      <w:pPr>
        <w:jc w:val="center"/>
        <w:rPr>
          <w:rFonts w:cstheme="minorHAnsi"/>
          <w:lang w:val="en-US"/>
        </w:rPr>
      </w:pPr>
    </w:p>
    <w:p w14:paraId="5CCB22FD" w14:textId="77777777" w:rsidR="00AD6638" w:rsidRPr="00BD0655" w:rsidRDefault="00AD6638" w:rsidP="00AD6638">
      <w:pPr>
        <w:pStyle w:val="Default"/>
        <w:jc w:val="both"/>
        <w:rPr>
          <w:rFonts w:asciiTheme="minorHAnsi" w:hAnsiTheme="minorHAnsi" w:cstheme="minorHAnsi"/>
          <w:sz w:val="22"/>
          <w:szCs w:val="23"/>
          <w:lang w:val="en-US"/>
        </w:rPr>
      </w:pPr>
      <w:r w:rsidRPr="00BD0655">
        <w:rPr>
          <w:rFonts w:asciiTheme="minorHAnsi" w:hAnsiTheme="minorHAnsi" w:cstheme="minorHAnsi"/>
          <w:sz w:val="22"/>
          <w:szCs w:val="23"/>
          <w:lang w:val="en-US"/>
        </w:rPr>
        <w:t>This Book of Abstracts is based upon work from COST Action IMMUNO-model CA21135 (</w:t>
      </w:r>
      <w:r w:rsidRPr="00BD0655">
        <w:rPr>
          <w:rFonts w:asciiTheme="minorHAnsi" w:hAnsiTheme="minorHAnsi" w:cstheme="minorHAnsi"/>
          <w:color w:val="0462C1"/>
          <w:sz w:val="22"/>
          <w:szCs w:val="23"/>
          <w:lang w:val="en-US"/>
        </w:rPr>
        <w:t>https://www.immuno-model.eu/</w:t>
      </w:r>
      <w:r w:rsidRPr="00BD0655">
        <w:rPr>
          <w:rFonts w:asciiTheme="minorHAnsi" w:hAnsiTheme="minorHAnsi" w:cstheme="minorHAnsi"/>
          <w:sz w:val="22"/>
          <w:szCs w:val="23"/>
          <w:lang w:val="en-US"/>
        </w:rPr>
        <w:t xml:space="preserve">), supported by COST (European Cooperation in Science and Technology). </w:t>
      </w:r>
    </w:p>
    <w:p w14:paraId="780A3520" w14:textId="77777777" w:rsidR="00AD6638" w:rsidRPr="00BD0655" w:rsidRDefault="00AD6638" w:rsidP="00AD6638">
      <w:pPr>
        <w:pStyle w:val="Default"/>
        <w:jc w:val="both"/>
        <w:rPr>
          <w:rFonts w:asciiTheme="minorHAnsi" w:hAnsiTheme="minorHAnsi" w:cstheme="minorHAnsi"/>
          <w:sz w:val="22"/>
          <w:szCs w:val="23"/>
        </w:rPr>
      </w:pPr>
      <w:r w:rsidRPr="00BD0655">
        <w:rPr>
          <w:rFonts w:asciiTheme="minorHAnsi" w:hAnsiTheme="minorHAnsi" w:cstheme="minorHAnsi"/>
          <w:sz w:val="22"/>
          <w:szCs w:val="23"/>
          <w:lang w:val="en-US"/>
        </w:rPr>
        <w:t xml:space="preserve">COST (European Cooperation in Science and Technology) is a funding agency for research and innovation networks. Our Actions help connect research initiatives across Europe and enable scientists to grow their ideas by sharing them with their peers. </w:t>
      </w:r>
      <w:r w:rsidRPr="00BD0655">
        <w:rPr>
          <w:rFonts w:asciiTheme="minorHAnsi" w:hAnsiTheme="minorHAnsi" w:cstheme="minorHAnsi"/>
          <w:sz w:val="22"/>
          <w:szCs w:val="23"/>
        </w:rPr>
        <w:t xml:space="preserve">This boosts their research, career and innovation. </w:t>
      </w:r>
    </w:p>
    <w:p w14:paraId="3AA4F813" w14:textId="77777777" w:rsidR="00AD6638" w:rsidRPr="00BD0655" w:rsidRDefault="00AD6638" w:rsidP="00AD6638">
      <w:pPr>
        <w:jc w:val="both"/>
        <w:rPr>
          <w:rFonts w:cstheme="minorHAnsi"/>
          <w:szCs w:val="23"/>
        </w:rPr>
      </w:pPr>
    </w:p>
    <w:p w14:paraId="65CDB682" w14:textId="77777777" w:rsidR="00AD6638" w:rsidRPr="00BD0655" w:rsidRDefault="00AD6638" w:rsidP="00AD6638">
      <w:pPr>
        <w:jc w:val="both"/>
        <w:rPr>
          <w:rFonts w:cstheme="minorHAnsi"/>
          <w:szCs w:val="23"/>
        </w:rPr>
      </w:pPr>
    </w:p>
    <w:p w14:paraId="1FDF8F9E" w14:textId="77777777" w:rsidR="00AD6638" w:rsidRPr="00BD0655" w:rsidRDefault="009954A3" w:rsidP="00AD6638">
      <w:pPr>
        <w:jc w:val="both"/>
        <w:rPr>
          <w:rFonts w:cstheme="minorHAnsi"/>
          <w:szCs w:val="23"/>
        </w:rPr>
      </w:pPr>
      <w:r>
        <w:fldChar w:fldCharType="begin"/>
      </w:r>
      <w:r>
        <w:instrText xml:space="preserve"> HYPERLINK "http://www.cost.eu" </w:instrText>
      </w:r>
      <w:r>
        <w:fldChar w:fldCharType="separate"/>
      </w:r>
      <w:r w:rsidR="00AD6638" w:rsidRPr="00BD0655">
        <w:rPr>
          <w:rStyle w:val="Hipervnculo"/>
          <w:rFonts w:cstheme="minorHAnsi"/>
          <w:szCs w:val="23"/>
        </w:rPr>
        <w:t>www.cost.eu</w:t>
      </w:r>
      <w:r>
        <w:rPr>
          <w:rStyle w:val="Hipervnculo"/>
          <w:rFonts w:cstheme="minorHAnsi"/>
          <w:szCs w:val="23"/>
        </w:rPr>
        <w:fldChar w:fldCharType="end"/>
      </w:r>
    </w:p>
    <w:p w14:paraId="5E955393" w14:textId="77777777" w:rsidR="00AD6638" w:rsidRPr="00BD0655" w:rsidRDefault="00AD6638" w:rsidP="00AD6638">
      <w:pPr>
        <w:jc w:val="both"/>
        <w:rPr>
          <w:rFonts w:cstheme="minorHAnsi"/>
          <w:sz w:val="20"/>
          <w:lang w:val="en-US"/>
        </w:rPr>
      </w:pPr>
    </w:p>
    <w:p w14:paraId="21B40A91" w14:textId="77777777" w:rsidR="00AD6638" w:rsidRPr="00BD0655" w:rsidRDefault="00AD6638" w:rsidP="00AD6638">
      <w:pPr>
        <w:jc w:val="center"/>
        <w:rPr>
          <w:rFonts w:cstheme="minorHAnsi"/>
          <w:sz w:val="20"/>
          <w:lang w:val="en-US"/>
        </w:rPr>
      </w:pPr>
      <w:r w:rsidRPr="00BD0655">
        <w:rPr>
          <w:rFonts w:cstheme="minorHAnsi"/>
          <w:noProof/>
          <w:sz w:val="20"/>
          <w:lang w:val="en-US"/>
        </w:rPr>
        <w:drawing>
          <wp:inline distT="0" distB="0" distL="0" distR="0" wp14:anchorId="32FAA073" wp14:editId="4E33C3D5">
            <wp:extent cx="4264533" cy="1135380"/>
            <wp:effectExtent l="0" t="0" r="3175"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2518" cy="1169455"/>
                    </a:xfrm>
                    <a:prstGeom prst="rect">
                      <a:avLst/>
                    </a:prstGeom>
                  </pic:spPr>
                </pic:pic>
              </a:graphicData>
            </a:graphic>
          </wp:inline>
        </w:drawing>
      </w:r>
    </w:p>
    <w:p w14:paraId="13062030" w14:textId="77777777" w:rsidR="005756B7" w:rsidRPr="00BD0655" w:rsidRDefault="00AD6638">
      <w:pPr>
        <w:rPr>
          <w:rFonts w:cstheme="minorHAnsi"/>
          <w:sz w:val="20"/>
          <w:lang w:val="en-US"/>
        </w:rPr>
        <w:sectPr w:rsidR="005756B7" w:rsidRPr="00BD0655" w:rsidSect="00B01603">
          <w:footerReference w:type="default" r:id="rId15"/>
          <w:pgSz w:w="11906" w:h="16838"/>
          <w:pgMar w:top="1417" w:right="1134" w:bottom="1134" w:left="1134" w:header="708" w:footer="708" w:gutter="0"/>
          <w:pgNumType w:start="0"/>
          <w:cols w:space="708"/>
          <w:titlePg/>
          <w:docGrid w:linePitch="360"/>
          <w:sectPrChange w:id="1" w:author="Melanie Giorgi" w:date="2026-02-13T09:52:00Z">
            <w:sectPr w:rsidR="005756B7" w:rsidRPr="00BD0655" w:rsidSect="00B01603">
              <w:pgMar w:top="1417" w:right="1134" w:bottom="1134" w:left="1134" w:header="708" w:footer="708" w:gutter="0"/>
              <w:pgNumType w:start="0"/>
            </w:sectPr>
          </w:sectPrChange>
        </w:sectPr>
      </w:pPr>
      <w:r w:rsidRPr="00BD0655">
        <w:rPr>
          <w:rFonts w:cstheme="minorHAnsi"/>
          <w:sz w:val="20"/>
          <w:lang w:val="en-US"/>
        </w:rPr>
        <w:br w:type="page"/>
      </w:r>
    </w:p>
    <w:p w14:paraId="6D0D9E29" w14:textId="77777777" w:rsidR="00AD6638" w:rsidRPr="00BD0655" w:rsidRDefault="00AD6638">
      <w:pPr>
        <w:rPr>
          <w:rFonts w:cstheme="minorHAnsi"/>
          <w:sz w:val="20"/>
          <w:lang w:val="en-US"/>
        </w:rPr>
      </w:pPr>
    </w:p>
    <w:p w14:paraId="3E798B19" w14:textId="77777777" w:rsidR="00AD6638" w:rsidRPr="00BD0655" w:rsidRDefault="00AD6638" w:rsidP="00AD6638">
      <w:pPr>
        <w:jc w:val="center"/>
        <w:rPr>
          <w:rFonts w:cstheme="minorHAnsi"/>
          <w:sz w:val="20"/>
          <w:lang w:val="en-US"/>
        </w:rPr>
      </w:pPr>
      <w:r w:rsidRPr="00267B49">
        <w:rPr>
          <w:rFonts w:cstheme="minorHAnsi"/>
          <w:noProof/>
        </w:rPr>
        <w:drawing>
          <wp:inline distT="0" distB="0" distL="0" distR="0" wp14:anchorId="75249A8E" wp14:editId="75DAE17B">
            <wp:extent cx="2514320" cy="618758"/>
            <wp:effectExtent l="0" t="0" r="635" b="0"/>
            <wp:docPr id="8" name="Immagine 8" descr="https://www.immuno-model.eu/IMMUNO-model/WG5/LOGO/LOGO%202.jpg?_t=172129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mmuno-model.eu/IMMUNO-model/WG5/LOGO/LOGO%202.jpg?_t=17212918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667" cy="661417"/>
                    </a:xfrm>
                    <a:prstGeom prst="rect">
                      <a:avLst/>
                    </a:prstGeom>
                    <a:noFill/>
                    <a:ln>
                      <a:noFill/>
                    </a:ln>
                  </pic:spPr>
                </pic:pic>
              </a:graphicData>
            </a:graphic>
          </wp:inline>
        </w:drawing>
      </w:r>
    </w:p>
    <w:p w14:paraId="57DA0FD4" w14:textId="77777777" w:rsidR="003416C8" w:rsidRPr="00BD0655" w:rsidRDefault="003416C8" w:rsidP="00AD6638">
      <w:pPr>
        <w:jc w:val="center"/>
        <w:rPr>
          <w:rFonts w:cstheme="minorHAnsi"/>
          <w:sz w:val="20"/>
          <w:lang w:val="en-US"/>
        </w:rPr>
      </w:pPr>
    </w:p>
    <w:p w14:paraId="639E185F" w14:textId="77777777" w:rsidR="004C11E9" w:rsidRPr="00BD0655" w:rsidRDefault="004C11E9" w:rsidP="00AD6638">
      <w:pPr>
        <w:jc w:val="center"/>
        <w:rPr>
          <w:rFonts w:cstheme="minorHAnsi"/>
          <w:sz w:val="20"/>
          <w:lang w:val="en-US"/>
        </w:rPr>
      </w:pPr>
    </w:p>
    <w:p w14:paraId="4319E4FB" w14:textId="77777777" w:rsidR="003416C8" w:rsidRPr="00267B49" w:rsidRDefault="003416C8" w:rsidP="003416C8">
      <w:pPr>
        <w:rPr>
          <w:rFonts w:cstheme="minorHAnsi"/>
          <w:b/>
          <w:bCs/>
          <w:color w:val="4471C4"/>
          <w:sz w:val="32"/>
          <w:szCs w:val="32"/>
        </w:rPr>
      </w:pPr>
      <w:r w:rsidRPr="00267B49">
        <w:rPr>
          <w:rFonts w:cstheme="minorHAnsi"/>
          <w:b/>
          <w:bCs/>
          <w:color w:val="4471C4"/>
          <w:sz w:val="32"/>
          <w:szCs w:val="32"/>
        </w:rPr>
        <w:t>Scientific Program Committee</w:t>
      </w:r>
    </w:p>
    <w:p w14:paraId="53723D4F" w14:textId="77777777" w:rsidR="003416C8" w:rsidRPr="00267B49" w:rsidRDefault="003416C8" w:rsidP="003416C8">
      <w:pPr>
        <w:pStyle w:val="Prrafodelista"/>
        <w:numPr>
          <w:ilvl w:val="0"/>
          <w:numId w:val="1"/>
        </w:numPr>
        <w:jc w:val="both"/>
        <w:rPr>
          <w:rFonts w:cstheme="minorHAnsi"/>
          <w:sz w:val="24"/>
          <w:lang w:val="en-US"/>
        </w:rPr>
      </w:pPr>
      <w:r w:rsidRPr="00267B49">
        <w:rPr>
          <w:rFonts w:cstheme="minorHAnsi"/>
          <w:b/>
          <w:sz w:val="24"/>
          <w:lang w:val="en-US"/>
        </w:rPr>
        <w:t>Eva Martinez-Balibrea</w:t>
      </w:r>
      <w:r w:rsidRPr="00267B49">
        <w:rPr>
          <w:rFonts w:cstheme="minorHAnsi"/>
          <w:sz w:val="24"/>
          <w:lang w:val="en-US"/>
        </w:rPr>
        <w:t xml:space="preserve"> - Chair of IMMUNO-model COST Action, Germans </w:t>
      </w:r>
      <w:proofErr w:type="spellStart"/>
      <w:r w:rsidRPr="00267B49">
        <w:rPr>
          <w:rFonts w:cstheme="minorHAnsi"/>
          <w:sz w:val="24"/>
          <w:lang w:val="en-US"/>
        </w:rPr>
        <w:t>Trias</w:t>
      </w:r>
      <w:proofErr w:type="spellEnd"/>
      <w:r w:rsidRPr="00267B49">
        <w:rPr>
          <w:rFonts w:cstheme="minorHAnsi"/>
          <w:sz w:val="24"/>
          <w:lang w:val="en-US"/>
        </w:rPr>
        <w:t xml:space="preserve"> </w:t>
      </w:r>
      <w:proofErr w:type="spellStart"/>
      <w:r w:rsidRPr="00267B49">
        <w:rPr>
          <w:rFonts w:cstheme="minorHAnsi"/>
          <w:sz w:val="24"/>
          <w:lang w:val="en-US"/>
        </w:rPr>
        <w:t>i</w:t>
      </w:r>
      <w:proofErr w:type="spellEnd"/>
      <w:r w:rsidRPr="00267B49">
        <w:rPr>
          <w:rFonts w:cstheme="minorHAnsi"/>
          <w:sz w:val="24"/>
          <w:lang w:val="en-US"/>
        </w:rPr>
        <w:t xml:space="preserve"> Pujol Research Institute (IGTP) and Catalan Oncology Institute (ICO), Spain </w:t>
      </w:r>
    </w:p>
    <w:p w14:paraId="60A6EE84" w14:textId="77777777" w:rsidR="003416C8" w:rsidRPr="00267B49" w:rsidRDefault="003416C8" w:rsidP="003416C8">
      <w:pPr>
        <w:pStyle w:val="Prrafodelista"/>
        <w:numPr>
          <w:ilvl w:val="0"/>
          <w:numId w:val="1"/>
        </w:numPr>
        <w:rPr>
          <w:rFonts w:cstheme="minorHAnsi"/>
          <w:sz w:val="24"/>
          <w:lang w:val="en-US"/>
        </w:rPr>
      </w:pPr>
      <w:r w:rsidRPr="00267B49">
        <w:rPr>
          <w:rFonts w:cstheme="minorHAnsi"/>
          <w:b/>
          <w:sz w:val="24"/>
          <w:lang w:val="en-US"/>
        </w:rPr>
        <w:t>Vitor Gaspar</w:t>
      </w:r>
      <w:r w:rsidRPr="00267B49">
        <w:rPr>
          <w:rFonts w:cstheme="minorHAnsi"/>
          <w:sz w:val="24"/>
          <w:lang w:val="en-US"/>
        </w:rPr>
        <w:t xml:space="preserve"> – University of Aveiro, Portugal </w:t>
      </w:r>
    </w:p>
    <w:p w14:paraId="7F193097" w14:textId="77777777" w:rsidR="003416C8" w:rsidRPr="00267B49" w:rsidRDefault="003416C8" w:rsidP="003416C8">
      <w:pPr>
        <w:pStyle w:val="Prrafodelista"/>
        <w:numPr>
          <w:ilvl w:val="0"/>
          <w:numId w:val="1"/>
        </w:numPr>
        <w:rPr>
          <w:rFonts w:cstheme="minorHAnsi"/>
          <w:sz w:val="24"/>
          <w:lang w:val="en-US"/>
        </w:rPr>
      </w:pPr>
      <w:r w:rsidRPr="00267B49">
        <w:rPr>
          <w:rFonts w:cstheme="minorHAnsi"/>
          <w:b/>
          <w:sz w:val="24"/>
          <w:lang w:val="en-US"/>
        </w:rPr>
        <w:t>Ana Mitrovic</w:t>
      </w:r>
      <w:r w:rsidRPr="00267B49">
        <w:rPr>
          <w:rFonts w:cstheme="minorHAnsi"/>
          <w:sz w:val="24"/>
          <w:lang w:val="en-US"/>
        </w:rPr>
        <w:t xml:space="preserve"> - </w:t>
      </w:r>
      <w:proofErr w:type="spellStart"/>
      <w:r w:rsidRPr="00267B49">
        <w:rPr>
          <w:rFonts w:cstheme="minorHAnsi"/>
          <w:sz w:val="24"/>
          <w:lang w:val="en-US"/>
        </w:rPr>
        <w:t>Jožef</w:t>
      </w:r>
      <w:proofErr w:type="spellEnd"/>
      <w:r w:rsidRPr="00267B49">
        <w:rPr>
          <w:rFonts w:cstheme="minorHAnsi"/>
          <w:sz w:val="24"/>
          <w:lang w:val="en-US"/>
        </w:rPr>
        <w:t xml:space="preserve"> Stefan Institute, Slovenia </w:t>
      </w:r>
    </w:p>
    <w:p w14:paraId="046A0D9D" w14:textId="77777777" w:rsidR="003416C8" w:rsidRPr="00267B49" w:rsidRDefault="003416C8" w:rsidP="003416C8">
      <w:pPr>
        <w:pStyle w:val="Prrafodelista"/>
        <w:numPr>
          <w:ilvl w:val="0"/>
          <w:numId w:val="1"/>
        </w:numPr>
        <w:rPr>
          <w:rFonts w:cstheme="minorHAnsi"/>
          <w:sz w:val="24"/>
          <w:lang w:val="en-US"/>
        </w:rPr>
      </w:pPr>
      <w:r w:rsidRPr="00267B49">
        <w:rPr>
          <w:rFonts w:cstheme="minorHAnsi"/>
          <w:b/>
          <w:sz w:val="24"/>
          <w:lang w:val="en-US"/>
        </w:rPr>
        <w:t>Hatim Boughanem</w:t>
      </w:r>
      <w:r w:rsidRPr="00267B49">
        <w:rPr>
          <w:rFonts w:cstheme="minorHAnsi"/>
          <w:sz w:val="24"/>
          <w:lang w:val="en-US"/>
        </w:rPr>
        <w:t xml:space="preserve"> - Cordoba Institute for Biomedical Research (FIBICO), Spain</w:t>
      </w:r>
    </w:p>
    <w:p w14:paraId="73990424" w14:textId="77777777" w:rsidR="004C11E9" w:rsidRPr="00267B49" w:rsidRDefault="004C11E9" w:rsidP="004C11E9">
      <w:pPr>
        <w:pStyle w:val="Prrafodelista"/>
        <w:rPr>
          <w:rFonts w:cstheme="minorHAnsi"/>
          <w:b/>
          <w:sz w:val="24"/>
          <w:lang w:val="en-US"/>
        </w:rPr>
      </w:pPr>
    </w:p>
    <w:p w14:paraId="5040DD8D" w14:textId="77777777" w:rsidR="004C11E9" w:rsidRPr="00267B49" w:rsidRDefault="004C11E9" w:rsidP="004C11E9">
      <w:pPr>
        <w:pStyle w:val="Prrafodelista"/>
        <w:rPr>
          <w:rFonts w:cstheme="minorHAnsi"/>
          <w:sz w:val="24"/>
          <w:lang w:val="en-US"/>
        </w:rPr>
      </w:pPr>
    </w:p>
    <w:p w14:paraId="63804974" w14:textId="77777777" w:rsidR="003416C8" w:rsidRPr="00267B49" w:rsidRDefault="003416C8" w:rsidP="003416C8">
      <w:pPr>
        <w:rPr>
          <w:rFonts w:cstheme="minorHAnsi"/>
          <w:b/>
          <w:bCs/>
          <w:color w:val="4471C4"/>
          <w:sz w:val="32"/>
          <w:szCs w:val="32"/>
        </w:rPr>
      </w:pPr>
      <w:r w:rsidRPr="00267B49">
        <w:rPr>
          <w:rFonts w:cstheme="minorHAnsi"/>
          <w:b/>
          <w:bCs/>
          <w:color w:val="4471C4"/>
          <w:sz w:val="32"/>
          <w:szCs w:val="32"/>
        </w:rPr>
        <w:t>Local Organizing Committee</w:t>
      </w:r>
    </w:p>
    <w:p w14:paraId="4B8EE22C" w14:textId="77777777" w:rsidR="003416C8" w:rsidRPr="00267B49" w:rsidRDefault="003416C8" w:rsidP="003416C8">
      <w:pPr>
        <w:pStyle w:val="Prrafodelista"/>
        <w:numPr>
          <w:ilvl w:val="0"/>
          <w:numId w:val="1"/>
        </w:numPr>
        <w:jc w:val="both"/>
        <w:rPr>
          <w:rFonts w:cstheme="minorHAnsi"/>
          <w:sz w:val="24"/>
          <w:lang w:val="en-US"/>
        </w:rPr>
      </w:pPr>
      <w:r w:rsidRPr="00267B49">
        <w:rPr>
          <w:rFonts w:cstheme="minorHAnsi"/>
          <w:b/>
          <w:sz w:val="24"/>
          <w:lang w:val="en-US"/>
        </w:rPr>
        <w:t>Eva Martinez-Balibrea</w:t>
      </w:r>
      <w:r w:rsidRPr="00267B49">
        <w:rPr>
          <w:rFonts w:cstheme="minorHAnsi"/>
          <w:sz w:val="24"/>
          <w:lang w:val="en-US"/>
        </w:rPr>
        <w:t xml:space="preserve"> - Chair of IMMUNO-model COST Action, Germans </w:t>
      </w:r>
      <w:proofErr w:type="spellStart"/>
      <w:r w:rsidRPr="00267B49">
        <w:rPr>
          <w:rFonts w:cstheme="minorHAnsi"/>
          <w:sz w:val="24"/>
          <w:lang w:val="en-US"/>
        </w:rPr>
        <w:t>Trias</w:t>
      </w:r>
      <w:proofErr w:type="spellEnd"/>
      <w:r w:rsidRPr="00267B49">
        <w:rPr>
          <w:rFonts w:cstheme="minorHAnsi"/>
          <w:sz w:val="24"/>
          <w:lang w:val="en-US"/>
        </w:rPr>
        <w:t xml:space="preserve"> </w:t>
      </w:r>
      <w:proofErr w:type="spellStart"/>
      <w:r w:rsidRPr="00267B49">
        <w:rPr>
          <w:rFonts w:cstheme="minorHAnsi"/>
          <w:sz w:val="24"/>
          <w:lang w:val="en-US"/>
        </w:rPr>
        <w:t>i</w:t>
      </w:r>
      <w:proofErr w:type="spellEnd"/>
      <w:r w:rsidRPr="00267B49">
        <w:rPr>
          <w:rFonts w:cstheme="minorHAnsi"/>
          <w:sz w:val="24"/>
          <w:lang w:val="en-US"/>
        </w:rPr>
        <w:t xml:space="preserve"> Pujol Research Institute (IGTP) and Catalan Oncology Institute (ICO), Spain </w:t>
      </w:r>
    </w:p>
    <w:p w14:paraId="43879590" w14:textId="77777777" w:rsidR="003416C8" w:rsidRPr="00267B49" w:rsidRDefault="003416C8" w:rsidP="003416C8">
      <w:pPr>
        <w:pStyle w:val="Prrafodelista"/>
        <w:numPr>
          <w:ilvl w:val="0"/>
          <w:numId w:val="1"/>
        </w:numPr>
        <w:jc w:val="both"/>
        <w:rPr>
          <w:rFonts w:cstheme="minorHAnsi"/>
          <w:sz w:val="24"/>
          <w:lang w:val="en-US"/>
        </w:rPr>
      </w:pPr>
      <w:r w:rsidRPr="00267B49">
        <w:rPr>
          <w:rFonts w:cstheme="minorHAnsi"/>
          <w:b/>
          <w:sz w:val="24"/>
          <w:lang w:val="en-US"/>
        </w:rPr>
        <w:t>Arola Fortian</w:t>
      </w:r>
      <w:r w:rsidRPr="00267B49">
        <w:rPr>
          <w:rFonts w:cstheme="minorHAnsi"/>
          <w:sz w:val="24"/>
          <w:lang w:val="en-US"/>
        </w:rPr>
        <w:t xml:space="preserve"> - Germans </w:t>
      </w:r>
      <w:proofErr w:type="spellStart"/>
      <w:r w:rsidRPr="00267B49">
        <w:rPr>
          <w:rFonts w:cstheme="minorHAnsi"/>
          <w:sz w:val="24"/>
          <w:lang w:val="en-US"/>
        </w:rPr>
        <w:t>Trias</w:t>
      </w:r>
      <w:proofErr w:type="spellEnd"/>
      <w:r w:rsidRPr="00267B49">
        <w:rPr>
          <w:rFonts w:cstheme="minorHAnsi"/>
          <w:sz w:val="24"/>
          <w:lang w:val="en-US"/>
        </w:rPr>
        <w:t xml:space="preserve"> </w:t>
      </w:r>
      <w:proofErr w:type="spellStart"/>
      <w:r w:rsidRPr="00267B49">
        <w:rPr>
          <w:rFonts w:cstheme="minorHAnsi"/>
          <w:sz w:val="24"/>
          <w:lang w:val="en-US"/>
        </w:rPr>
        <w:t>i</w:t>
      </w:r>
      <w:proofErr w:type="spellEnd"/>
      <w:r w:rsidRPr="00267B49">
        <w:rPr>
          <w:rFonts w:cstheme="minorHAnsi"/>
          <w:sz w:val="24"/>
          <w:lang w:val="en-US"/>
        </w:rPr>
        <w:t xml:space="preserve"> Pujol Research Institute (IGTP), Spain </w:t>
      </w:r>
    </w:p>
    <w:p w14:paraId="43819E83" w14:textId="77777777" w:rsidR="003416C8" w:rsidRPr="00267B49" w:rsidRDefault="003416C8" w:rsidP="003416C8">
      <w:pPr>
        <w:pStyle w:val="Prrafodelista"/>
        <w:numPr>
          <w:ilvl w:val="0"/>
          <w:numId w:val="1"/>
        </w:numPr>
        <w:jc w:val="both"/>
        <w:rPr>
          <w:rFonts w:cstheme="minorHAnsi"/>
          <w:sz w:val="24"/>
          <w:lang w:val="en-US"/>
        </w:rPr>
      </w:pPr>
      <w:r w:rsidRPr="00267B49">
        <w:rPr>
          <w:rFonts w:cstheme="minorHAnsi"/>
          <w:b/>
          <w:sz w:val="24"/>
          <w:lang w:val="en-US"/>
        </w:rPr>
        <w:t>Beatriz Gonzalez</w:t>
      </w:r>
      <w:r w:rsidRPr="00267B49">
        <w:rPr>
          <w:rFonts w:cstheme="minorHAnsi"/>
          <w:sz w:val="24"/>
          <w:lang w:val="en-US"/>
        </w:rPr>
        <w:t xml:space="preserve"> - Germans </w:t>
      </w:r>
      <w:proofErr w:type="spellStart"/>
      <w:r w:rsidRPr="00267B49">
        <w:rPr>
          <w:rFonts w:cstheme="minorHAnsi"/>
          <w:sz w:val="24"/>
          <w:lang w:val="en-US"/>
        </w:rPr>
        <w:t>Trias</w:t>
      </w:r>
      <w:proofErr w:type="spellEnd"/>
      <w:r w:rsidRPr="00267B49">
        <w:rPr>
          <w:rFonts w:cstheme="minorHAnsi"/>
          <w:sz w:val="24"/>
          <w:lang w:val="en-US"/>
        </w:rPr>
        <w:t xml:space="preserve"> </w:t>
      </w:r>
      <w:proofErr w:type="spellStart"/>
      <w:r w:rsidRPr="00267B49">
        <w:rPr>
          <w:rFonts w:cstheme="minorHAnsi"/>
          <w:sz w:val="24"/>
          <w:lang w:val="en-US"/>
        </w:rPr>
        <w:t>i</w:t>
      </w:r>
      <w:proofErr w:type="spellEnd"/>
      <w:r w:rsidRPr="00267B49">
        <w:rPr>
          <w:rFonts w:cstheme="minorHAnsi"/>
          <w:sz w:val="24"/>
          <w:lang w:val="en-US"/>
        </w:rPr>
        <w:t xml:space="preserve"> Pujol Research Institute (IGTP), Spain </w:t>
      </w:r>
    </w:p>
    <w:p w14:paraId="5EAAE254" w14:textId="77777777" w:rsidR="003416C8" w:rsidRPr="00267B49" w:rsidRDefault="003416C8" w:rsidP="003416C8">
      <w:pPr>
        <w:pStyle w:val="Prrafodelista"/>
        <w:numPr>
          <w:ilvl w:val="0"/>
          <w:numId w:val="1"/>
        </w:numPr>
        <w:jc w:val="both"/>
        <w:rPr>
          <w:rFonts w:cstheme="minorHAnsi"/>
          <w:sz w:val="24"/>
          <w:lang w:val="en-US"/>
        </w:rPr>
      </w:pPr>
      <w:r w:rsidRPr="00267B49">
        <w:rPr>
          <w:rFonts w:cstheme="minorHAnsi"/>
          <w:b/>
          <w:sz w:val="24"/>
          <w:lang w:val="en-US"/>
        </w:rPr>
        <w:t>Sara Bystrup</w:t>
      </w:r>
      <w:r w:rsidRPr="00267B49">
        <w:rPr>
          <w:rFonts w:cstheme="minorHAnsi"/>
          <w:sz w:val="24"/>
          <w:lang w:val="en-US"/>
        </w:rPr>
        <w:t xml:space="preserve"> - Germans </w:t>
      </w:r>
      <w:proofErr w:type="spellStart"/>
      <w:r w:rsidRPr="00267B49">
        <w:rPr>
          <w:rFonts w:cstheme="minorHAnsi"/>
          <w:sz w:val="24"/>
          <w:lang w:val="en-US"/>
        </w:rPr>
        <w:t>Trias</w:t>
      </w:r>
      <w:proofErr w:type="spellEnd"/>
      <w:r w:rsidRPr="00267B49">
        <w:rPr>
          <w:rFonts w:cstheme="minorHAnsi"/>
          <w:sz w:val="24"/>
          <w:lang w:val="en-US"/>
        </w:rPr>
        <w:t xml:space="preserve"> </w:t>
      </w:r>
      <w:proofErr w:type="spellStart"/>
      <w:r w:rsidRPr="00267B49">
        <w:rPr>
          <w:rFonts w:cstheme="minorHAnsi"/>
          <w:sz w:val="24"/>
          <w:lang w:val="en-US"/>
        </w:rPr>
        <w:t>i</w:t>
      </w:r>
      <w:proofErr w:type="spellEnd"/>
      <w:r w:rsidRPr="00267B49">
        <w:rPr>
          <w:rFonts w:cstheme="minorHAnsi"/>
          <w:sz w:val="24"/>
          <w:lang w:val="en-US"/>
        </w:rPr>
        <w:t xml:space="preserve"> Pujol Research Institute (IGTP), Spain </w:t>
      </w:r>
    </w:p>
    <w:p w14:paraId="5CB98914" w14:textId="77777777" w:rsidR="003416C8" w:rsidRPr="00267B49" w:rsidRDefault="003416C8" w:rsidP="003416C8">
      <w:pPr>
        <w:pStyle w:val="Prrafodelista"/>
        <w:numPr>
          <w:ilvl w:val="0"/>
          <w:numId w:val="1"/>
        </w:numPr>
        <w:jc w:val="both"/>
        <w:rPr>
          <w:rFonts w:cstheme="minorHAnsi"/>
          <w:sz w:val="24"/>
          <w:lang w:val="en-US"/>
        </w:rPr>
      </w:pPr>
      <w:r w:rsidRPr="00267B49">
        <w:rPr>
          <w:rFonts w:cstheme="minorHAnsi"/>
          <w:b/>
          <w:sz w:val="24"/>
          <w:lang w:val="en-US"/>
        </w:rPr>
        <w:t>Ferran Grau</w:t>
      </w:r>
      <w:r w:rsidRPr="00267B49">
        <w:rPr>
          <w:rFonts w:cstheme="minorHAnsi"/>
          <w:sz w:val="24"/>
          <w:lang w:val="en-US"/>
        </w:rPr>
        <w:t xml:space="preserve"> - Germans </w:t>
      </w:r>
      <w:proofErr w:type="spellStart"/>
      <w:r w:rsidRPr="00267B49">
        <w:rPr>
          <w:rFonts w:cstheme="minorHAnsi"/>
          <w:sz w:val="24"/>
          <w:lang w:val="en-US"/>
        </w:rPr>
        <w:t>Trias</w:t>
      </w:r>
      <w:proofErr w:type="spellEnd"/>
      <w:r w:rsidRPr="00267B49">
        <w:rPr>
          <w:rFonts w:cstheme="minorHAnsi"/>
          <w:sz w:val="24"/>
          <w:lang w:val="en-US"/>
        </w:rPr>
        <w:t xml:space="preserve"> i Pujol Research Institute (IGTP), Spain </w:t>
      </w:r>
    </w:p>
    <w:p w14:paraId="54CCB8EE" w14:textId="77777777" w:rsidR="003416C8" w:rsidRPr="00267B49" w:rsidRDefault="003416C8" w:rsidP="003416C8">
      <w:pPr>
        <w:pStyle w:val="Prrafodelista"/>
        <w:numPr>
          <w:ilvl w:val="0"/>
          <w:numId w:val="1"/>
        </w:numPr>
        <w:jc w:val="both"/>
        <w:rPr>
          <w:rFonts w:cstheme="minorHAnsi"/>
          <w:sz w:val="24"/>
          <w:lang w:val="en-US"/>
        </w:rPr>
      </w:pPr>
      <w:r w:rsidRPr="00267B49">
        <w:rPr>
          <w:rFonts w:cstheme="minorHAnsi"/>
          <w:b/>
          <w:sz w:val="24"/>
          <w:lang w:val="en-US"/>
        </w:rPr>
        <w:t>Sergio Alonso</w:t>
      </w:r>
      <w:r w:rsidRPr="00267B49">
        <w:rPr>
          <w:rFonts w:cstheme="minorHAnsi"/>
          <w:sz w:val="24"/>
          <w:lang w:val="en-US"/>
        </w:rPr>
        <w:t xml:space="preserve"> - Germans </w:t>
      </w:r>
      <w:proofErr w:type="spellStart"/>
      <w:r w:rsidRPr="00267B49">
        <w:rPr>
          <w:rFonts w:cstheme="minorHAnsi"/>
          <w:sz w:val="24"/>
          <w:lang w:val="en-US"/>
        </w:rPr>
        <w:t>Trias</w:t>
      </w:r>
      <w:proofErr w:type="spellEnd"/>
      <w:r w:rsidRPr="00267B49">
        <w:rPr>
          <w:rFonts w:cstheme="minorHAnsi"/>
          <w:sz w:val="24"/>
          <w:lang w:val="en-US"/>
        </w:rPr>
        <w:t xml:space="preserve"> i Pujol Research Institute (IGTP), Spain </w:t>
      </w:r>
    </w:p>
    <w:p w14:paraId="4CDF552E" w14:textId="77777777" w:rsidR="003416C8" w:rsidRPr="00267B49" w:rsidRDefault="003416C8" w:rsidP="003416C8">
      <w:pPr>
        <w:pStyle w:val="Prrafodelista"/>
        <w:numPr>
          <w:ilvl w:val="0"/>
          <w:numId w:val="1"/>
        </w:numPr>
        <w:jc w:val="both"/>
        <w:rPr>
          <w:rFonts w:cstheme="minorHAnsi"/>
          <w:sz w:val="24"/>
          <w:lang w:val="en-US"/>
        </w:rPr>
      </w:pPr>
      <w:r w:rsidRPr="00267B49">
        <w:rPr>
          <w:rFonts w:cstheme="minorHAnsi"/>
          <w:b/>
          <w:sz w:val="24"/>
          <w:lang w:val="en-US"/>
        </w:rPr>
        <w:t>Jordi Barretina</w:t>
      </w:r>
      <w:r w:rsidRPr="00267B49">
        <w:rPr>
          <w:rFonts w:cstheme="minorHAnsi"/>
          <w:sz w:val="24"/>
          <w:lang w:val="en-US"/>
        </w:rPr>
        <w:t xml:space="preserve"> – General Director, Germans </w:t>
      </w:r>
      <w:proofErr w:type="spellStart"/>
      <w:r w:rsidRPr="00267B49">
        <w:rPr>
          <w:rFonts w:cstheme="minorHAnsi"/>
          <w:sz w:val="24"/>
          <w:lang w:val="en-US"/>
        </w:rPr>
        <w:t>Trias</w:t>
      </w:r>
      <w:proofErr w:type="spellEnd"/>
      <w:r w:rsidRPr="00267B49">
        <w:rPr>
          <w:rFonts w:cstheme="minorHAnsi"/>
          <w:sz w:val="24"/>
          <w:lang w:val="en-US"/>
        </w:rPr>
        <w:t xml:space="preserve"> i Pujol Research Institute (IGTP) and Catalan Oncology Institute (ICO), Spain</w:t>
      </w:r>
    </w:p>
    <w:p w14:paraId="2ED3B3EF" w14:textId="77777777" w:rsidR="003416C8" w:rsidRPr="00267B49" w:rsidRDefault="003416C8" w:rsidP="003416C8">
      <w:pPr>
        <w:jc w:val="both"/>
        <w:rPr>
          <w:rFonts w:cstheme="minorHAnsi"/>
          <w:sz w:val="24"/>
          <w:lang w:val="en-US"/>
        </w:rPr>
      </w:pPr>
    </w:p>
    <w:p w14:paraId="0AAA92B9" w14:textId="77777777" w:rsidR="003416C8" w:rsidRPr="00267B49" w:rsidRDefault="003416C8" w:rsidP="003416C8">
      <w:pPr>
        <w:jc w:val="both"/>
        <w:rPr>
          <w:rFonts w:cstheme="minorHAnsi"/>
          <w:sz w:val="24"/>
          <w:lang w:val="en-US"/>
        </w:rPr>
      </w:pPr>
    </w:p>
    <w:p w14:paraId="4CCB6DD7" w14:textId="77777777" w:rsidR="003416C8" w:rsidRPr="00267B49" w:rsidRDefault="003416C8" w:rsidP="003416C8">
      <w:pPr>
        <w:jc w:val="both"/>
        <w:rPr>
          <w:rFonts w:cstheme="minorHAnsi"/>
          <w:sz w:val="24"/>
          <w:lang w:val="en-US"/>
        </w:rPr>
      </w:pPr>
    </w:p>
    <w:p w14:paraId="3341B882" w14:textId="77777777" w:rsidR="003416C8" w:rsidRPr="00267B49" w:rsidRDefault="009954A3" w:rsidP="003416C8">
      <w:pPr>
        <w:jc w:val="both"/>
        <w:rPr>
          <w:rFonts w:cstheme="minorHAnsi"/>
          <w:b/>
          <w:bCs/>
          <w:color w:val="0462C1"/>
          <w:sz w:val="23"/>
          <w:szCs w:val="23"/>
          <w:lang w:val="en-US"/>
        </w:rPr>
      </w:pPr>
      <w:hyperlink r:id="rId17" w:history="1">
        <w:r w:rsidR="003416C8" w:rsidRPr="00267B49">
          <w:rPr>
            <w:rStyle w:val="Hipervnculo"/>
            <w:rFonts w:cstheme="minorHAnsi"/>
            <w:b/>
            <w:bCs/>
            <w:sz w:val="23"/>
            <w:szCs w:val="23"/>
            <w:lang w:val="en-US"/>
          </w:rPr>
          <w:t>https://www.immuno-model.eu/</w:t>
        </w:r>
      </w:hyperlink>
    </w:p>
    <w:p w14:paraId="7B50202D" w14:textId="77777777" w:rsidR="003416C8" w:rsidRPr="00267B49" w:rsidRDefault="003416C8" w:rsidP="003416C8">
      <w:pPr>
        <w:jc w:val="both"/>
        <w:rPr>
          <w:rFonts w:cstheme="minorHAnsi"/>
          <w:sz w:val="24"/>
          <w:lang w:val="en-US"/>
        </w:rPr>
      </w:pPr>
    </w:p>
    <w:p w14:paraId="4BEF4D17" w14:textId="77777777" w:rsidR="003416C8" w:rsidRPr="00267B49" w:rsidRDefault="003416C8" w:rsidP="003416C8">
      <w:pPr>
        <w:jc w:val="center"/>
        <w:rPr>
          <w:rFonts w:cstheme="minorHAnsi"/>
          <w:lang w:val="en-US"/>
        </w:rPr>
      </w:pPr>
    </w:p>
    <w:p w14:paraId="366D5707" w14:textId="77777777" w:rsidR="003416C8" w:rsidRPr="00267B49" w:rsidRDefault="003416C8" w:rsidP="003416C8">
      <w:pPr>
        <w:jc w:val="center"/>
        <w:rPr>
          <w:rFonts w:cstheme="minorHAnsi"/>
          <w:lang w:val="en-US"/>
        </w:rPr>
      </w:pPr>
      <w:r w:rsidRPr="00267B49">
        <w:rPr>
          <w:rFonts w:cstheme="minorHAnsi"/>
          <w:noProof/>
        </w:rPr>
        <w:drawing>
          <wp:inline distT="0" distB="0" distL="0" distR="0" wp14:anchorId="32027E8D" wp14:editId="24BDB586">
            <wp:extent cx="1334256" cy="411480"/>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842" cy="421221"/>
                    </a:xfrm>
                    <a:prstGeom prst="rect">
                      <a:avLst/>
                    </a:prstGeom>
                    <a:noFill/>
                    <a:ln>
                      <a:noFill/>
                    </a:ln>
                  </pic:spPr>
                </pic:pic>
              </a:graphicData>
            </a:graphic>
          </wp:inline>
        </w:drawing>
      </w:r>
      <w:r w:rsidRPr="00267B49">
        <w:rPr>
          <w:rFonts w:cstheme="minorHAnsi"/>
          <w:noProof/>
        </w:rPr>
        <w:drawing>
          <wp:inline distT="0" distB="0" distL="0" distR="0" wp14:anchorId="1CE9A867" wp14:editId="4AEE3F46">
            <wp:extent cx="1844842" cy="457200"/>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9823" cy="458435"/>
                    </a:xfrm>
                    <a:prstGeom prst="rect">
                      <a:avLst/>
                    </a:prstGeom>
                    <a:noFill/>
                    <a:ln>
                      <a:noFill/>
                    </a:ln>
                  </pic:spPr>
                </pic:pic>
              </a:graphicData>
            </a:graphic>
          </wp:inline>
        </w:drawing>
      </w:r>
      <w:r w:rsidRPr="00267B49">
        <w:rPr>
          <w:rFonts w:cstheme="minorHAnsi"/>
          <w:noProof/>
        </w:rPr>
        <w:drawing>
          <wp:inline distT="0" distB="0" distL="0" distR="0" wp14:anchorId="30FE41B0" wp14:editId="252ACDF0">
            <wp:extent cx="1481979" cy="487680"/>
            <wp:effectExtent l="0" t="0" r="4445"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211" cy="493351"/>
                    </a:xfrm>
                    <a:prstGeom prst="rect">
                      <a:avLst/>
                    </a:prstGeom>
                    <a:noFill/>
                    <a:ln>
                      <a:noFill/>
                    </a:ln>
                  </pic:spPr>
                </pic:pic>
              </a:graphicData>
            </a:graphic>
          </wp:inline>
        </w:drawing>
      </w:r>
      <w:r w:rsidRPr="00267B49">
        <w:rPr>
          <w:rFonts w:cstheme="minorHAnsi"/>
          <w:noProof/>
        </w:rPr>
        <w:drawing>
          <wp:inline distT="0" distB="0" distL="0" distR="0" wp14:anchorId="762B3139" wp14:editId="720C4B05">
            <wp:extent cx="990600" cy="74543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6877" cy="757684"/>
                    </a:xfrm>
                    <a:prstGeom prst="rect">
                      <a:avLst/>
                    </a:prstGeom>
                    <a:noFill/>
                    <a:ln>
                      <a:noFill/>
                    </a:ln>
                  </pic:spPr>
                </pic:pic>
              </a:graphicData>
            </a:graphic>
          </wp:inline>
        </w:drawing>
      </w:r>
    </w:p>
    <w:p w14:paraId="1BB0820F" w14:textId="77777777" w:rsidR="003416C8" w:rsidRPr="00267B49" w:rsidRDefault="003416C8">
      <w:pPr>
        <w:rPr>
          <w:rFonts w:cstheme="minorHAnsi"/>
          <w:lang w:val="en-US"/>
        </w:rPr>
      </w:pPr>
      <w:r w:rsidRPr="00267B49">
        <w:rPr>
          <w:rFonts w:cstheme="minorHAnsi"/>
          <w:lang w:val="en-US"/>
        </w:rPr>
        <w:br w:type="page"/>
      </w:r>
    </w:p>
    <w:p w14:paraId="5D7A3D1C" w14:textId="77777777" w:rsidR="003416C8" w:rsidRPr="00267B49" w:rsidRDefault="003416C8" w:rsidP="003416C8">
      <w:pPr>
        <w:jc w:val="center"/>
        <w:rPr>
          <w:rFonts w:cstheme="minorHAnsi"/>
          <w:lang w:val="en-US"/>
        </w:rPr>
      </w:pPr>
      <w:r w:rsidRPr="00267B49">
        <w:rPr>
          <w:rFonts w:cstheme="minorHAnsi"/>
          <w:noProof/>
        </w:rPr>
        <w:lastRenderedPageBreak/>
        <w:drawing>
          <wp:inline distT="0" distB="0" distL="0" distR="0" wp14:anchorId="291C08B6" wp14:editId="12B083E9">
            <wp:extent cx="2633142" cy="648000"/>
            <wp:effectExtent l="0" t="0" r="0" b="0"/>
            <wp:docPr id="13" name="Immagine 13" descr="https://www.immuno-model.eu/IMMUNO-model/WG5/LOGO/LOGO%202.jpg?_t=172129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mmuno-model.eu/IMMUNO-model/WG5/LOGO/LOGO%202.jpg?_t=17212918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142" cy="648000"/>
                    </a:xfrm>
                    <a:prstGeom prst="rect">
                      <a:avLst/>
                    </a:prstGeom>
                    <a:noFill/>
                    <a:ln>
                      <a:noFill/>
                    </a:ln>
                  </pic:spPr>
                </pic:pic>
              </a:graphicData>
            </a:graphic>
          </wp:inline>
        </w:drawing>
      </w:r>
    </w:p>
    <w:p w14:paraId="358735D6" w14:textId="77777777" w:rsidR="003416C8" w:rsidRPr="00267B49" w:rsidRDefault="003416C8" w:rsidP="003416C8">
      <w:pPr>
        <w:jc w:val="center"/>
        <w:rPr>
          <w:rFonts w:cstheme="minorHAnsi"/>
          <w:lang w:val="en-US"/>
        </w:rPr>
      </w:pPr>
    </w:p>
    <w:p w14:paraId="1F292457" w14:textId="77777777" w:rsidR="003416C8" w:rsidRPr="00267B49" w:rsidRDefault="003416C8" w:rsidP="003416C8">
      <w:pPr>
        <w:jc w:val="center"/>
        <w:rPr>
          <w:rFonts w:cstheme="minorHAnsi"/>
          <w:lang w:val="en-US"/>
        </w:rPr>
      </w:pPr>
    </w:p>
    <w:p w14:paraId="0863F008" w14:textId="77777777" w:rsidR="003416C8" w:rsidRPr="00267B49" w:rsidRDefault="003416C8" w:rsidP="00D70731">
      <w:pPr>
        <w:ind w:left="1416" w:hanging="1416"/>
        <w:jc w:val="center"/>
        <w:rPr>
          <w:rFonts w:cstheme="minorHAnsi"/>
          <w:b/>
          <w:color w:val="2F5496" w:themeColor="accent1" w:themeShade="BF"/>
          <w:sz w:val="40"/>
          <w:lang w:val="en-US"/>
        </w:rPr>
      </w:pPr>
      <w:r w:rsidRPr="00267B49">
        <w:rPr>
          <w:rFonts w:cstheme="minorHAnsi"/>
          <w:b/>
          <w:color w:val="2F5496" w:themeColor="accent1" w:themeShade="BF"/>
          <w:sz w:val="40"/>
          <w:lang w:val="en-US"/>
        </w:rPr>
        <w:t>Program</w:t>
      </w:r>
    </w:p>
    <w:p w14:paraId="7CFC0EE3" w14:textId="77777777" w:rsidR="001B0BD3" w:rsidRPr="00267B49" w:rsidRDefault="001B0BD3" w:rsidP="00D70731">
      <w:pPr>
        <w:ind w:left="1416" w:hanging="1416"/>
        <w:jc w:val="center"/>
        <w:rPr>
          <w:rFonts w:cstheme="minorHAnsi"/>
          <w:b/>
          <w:color w:val="2F5496" w:themeColor="accent1" w:themeShade="BF"/>
          <w:sz w:val="40"/>
          <w:lang w:val="en-US"/>
        </w:rPr>
      </w:pPr>
    </w:p>
    <w:p w14:paraId="6CD40C34" w14:textId="77777777" w:rsidR="003416C8" w:rsidRPr="00267B49" w:rsidRDefault="003416C8" w:rsidP="003416C8">
      <w:pPr>
        <w:rPr>
          <w:rFonts w:cstheme="minorHAnsi"/>
          <w:sz w:val="24"/>
          <w:lang w:val="en-US"/>
        </w:rPr>
      </w:pPr>
      <w:r w:rsidRPr="00267B49">
        <w:rPr>
          <w:rFonts w:cstheme="minorHAnsi"/>
          <w:sz w:val="24"/>
          <w:lang w:val="en-US"/>
        </w:rPr>
        <w:t>8:30 – 9:00 Registration</w:t>
      </w:r>
    </w:p>
    <w:p w14:paraId="1DE51CC1" w14:textId="77777777" w:rsidR="003416C8" w:rsidRPr="00267B49" w:rsidRDefault="003416C8" w:rsidP="004C11E9">
      <w:pPr>
        <w:jc w:val="both"/>
        <w:rPr>
          <w:rFonts w:cstheme="minorHAnsi"/>
          <w:sz w:val="24"/>
          <w:lang w:val="en-US"/>
        </w:rPr>
      </w:pPr>
      <w:r w:rsidRPr="00267B49">
        <w:rPr>
          <w:rFonts w:cstheme="minorHAnsi"/>
          <w:sz w:val="24"/>
          <w:lang w:val="en-US"/>
        </w:rPr>
        <w:t xml:space="preserve">9:00 – 9:15 Session I Welcome </w:t>
      </w:r>
    </w:p>
    <w:p w14:paraId="798CE74F" w14:textId="77777777" w:rsidR="003416C8" w:rsidRPr="00267B49" w:rsidRDefault="003416C8" w:rsidP="004C11E9">
      <w:pPr>
        <w:ind w:left="708" w:firstLine="708"/>
        <w:jc w:val="both"/>
        <w:rPr>
          <w:rFonts w:cstheme="minorHAnsi"/>
          <w:sz w:val="24"/>
          <w:lang w:val="en-US"/>
        </w:rPr>
      </w:pPr>
      <w:r w:rsidRPr="00267B49">
        <w:rPr>
          <w:rFonts w:cstheme="minorHAnsi"/>
          <w:b/>
          <w:sz w:val="24"/>
          <w:lang w:val="en-US"/>
        </w:rPr>
        <w:t>Eva Martinez-Balibrea</w:t>
      </w:r>
      <w:r w:rsidRPr="00267B49">
        <w:rPr>
          <w:rFonts w:cstheme="minorHAnsi"/>
          <w:sz w:val="24"/>
          <w:lang w:val="en-US"/>
        </w:rPr>
        <w:t xml:space="preserve">, Chair of IMMUNO-model COST Action (Badalona, ES); </w:t>
      </w:r>
    </w:p>
    <w:p w14:paraId="2D92C1AE" w14:textId="77777777" w:rsidR="003416C8" w:rsidRPr="00267B49" w:rsidRDefault="003416C8" w:rsidP="004C11E9">
      <w:pPr>
        <w:ind w:left="708" w:firstLine="708"/>
        <w:jc w:val="both"/>
        <w:rPr>
          <w:rFonts w:cstheme="minorHAnsi"/>
          <w:sz w:val="24"/>
          <w:lang w:val="en-US"/>
        </w:rPr>
      </w:pPr>
      <w:r w:rsidRPr="00267B49">
        <w:rPr>
          <w:rFonts w:cstheme="minorHAnsi"/>
          <w:b/>
          <w:sz w:val="24"/>
          <w:lang w:val="en-US"/>
        </w:rPr>
        <w:t>Jordi Barretina</w:t>
      </w:r>
      <w:r w:rsidRPr="00267B49">
        <w:rPr>
          <w:rFonts w:cstheme="minorHAnsi"/>
          <w:sz w:val="24"/>
          <w:lang w:val="en-US"/>
        </w:rPr>
        <w:t>, IGTP Director (Badalona, ES).</w:t>
      </w:r>
    </w:p>
    <w:p w14:paraId="721CECFA" w14:textId="77777777" w:rsidR="003416C8" w:rsidRPr="00267B49" w:rsidRDefault="000F7741" w:rsidP="004C11E9">
      <w:pPr>
        <w:ind w:left="708" w:firstLine="708"/>
        <w:jc w:val="both"/>
        <w:rPr>
          <w:rFonts w:cstheme="minorHAnsi"/>
          <w:sz w:val="24"/>
          <w:lang w:val="en-US"/>
        </w:rPr>
      </w:pPr>
      <w:r w:rsidRPr="00267B49">
        <w:rPr>
          <w:rFonts w:cstheme="minorHAnsi"/>
          <w:b/>
          <w:noProof/>
          <w:sz w:val="24"/>
          <w:lang w:val="en-US"/>
        </w:rPr>
        <mc:AlternateContent>
          <mc:Choice Requires="wps">
            <w:drawing>
              <wp:anchor distT="0" distB="0" distL="114300" distR="114300" simplePos="0" relativeHeight="251661312" behindDoc="0" locked="0" layoutInCell="1" allowOverlap="1" wp14:anchorId="70FF9E7E" wp14:editId="197031E0">
                <wp:simplePos x="0" y="0"/>
                <wp:positionH relativeFrom="column">
                  <wp:posOffset>-152400</wp:posOffset>
                </wp:positionH>
                <wp:positionV relativeFrom="paragraph">
                  <wp:posOffset>169333</wp:posOffset>
                </wp:positionV>
                <wp:extent cx="6096000" cy="491066"/>
                <wp:effectExtent l="19050" t="0" r="38100" b="233045"/>
                <wp:wrapNone/>
                <wp:docPr id="14" name="Rettangolo con angoli arrotondati 14"/>
                <wp:cNvGraphicFramePr/>
                <a:graphic xmlns:a="http://schemas.openxmlformats.org/drawingml/2006/main">
                  <a:graphicData uri="http://schemas.microsoft.com/office/word/2010/wordprocessingShape">
                    <wps:wsp>
                      <wps:cNvSpPr/>
                      <wps:spPr>
                        <a:xfrm>
                          <a:off x="0" y="0"/>
                          <a:ext cx="6096000" cy="491066"/>
                        </a:xfrm>
                        <a:prstGeom prst="roundRect">
                          <a:avLst/>
                        </a:prstGeom>
                        <a:gradFill>
                          <a:gsLst>
                            <a:gs pos="0">
                              <a:schemeClr val="accent1">
                                <a:lumMod val="60000"/>
                                <a:lumOff val="40000"/>
                              </a:schemeClr>
                            </a:gs>
                            <a:gs pos="50000">
                              <a:schemeClr val="accent1">
                                <a:lumMod val="105000"/>
                                <a:satMod val="103000"/>
                                <a:tint val="73000"/>
                              </a:schemeClr>
                            </a:gs>
                            <a:gs pos="100000">
                              <a:schemeClr val="accent1">
                                <a:lumMod val="105000"/>
                                <a:satMod val="109000"/>
                                <a:tint val="81000"/>
                              </a:schemeClr>
                            </a:gs>
                          </a:gsLst>
                        </a:gra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04727D6C" w14:textId="77777777" w:rsidR="000F7741" w:rsidRPr="000F7741" w:rsidRDefault="000F7741" w:rsidP="000F7741">
                            <w:pPr>
                              <w:rPr>
                                <w:b/>
                                <w:color w:val="FFFFFF" w:themeColor="background1"/>
                                <w:sz w:val="32"/>
                              </w:rPr>
                            </w:pPr>
                            <w:r w:rsidRPr="000F7741">
                              <w:rPr>
                                <w:b/>
                                <w:color w:val="FFFFFF" w:themeColor="background1"/>
                                <w:sz w:val="32"/>
                              </w:rPr>
                              <w:t>Session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F9E7E" id="Rettangolo con angoli arrotondati 14" o:spid="_x0000_s1026" style="position:absolute;left:0;text-align:left;margin-left:-12pt;margin-top:13.35pt;width:480pt;height:3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" fillcolor="#8eaadb [1940]" strokecolor="#2f5496 [2404]" strokeweight=".5pt">
                <v:fill color2="#678ccf [2612]" rotate="t" colors="0 #8faadc;.5 #9aabd9;1 #879ed7" focus="100%" type="gradient">
                  <o:fill v:ext="view" type="gradientUnscaled"/>
                </v:fill>
                <v:stroke joinstyle="miter"/>
                <v:textbox>
                  <w:txbxContent>
                    <w:p w14:paraId="04727D6C" w14:textId="77777777" w:rsidR="000F7741" w:rsidRPr="000F7741" w:rsidRDefault="000F7741" w:rsidP="000F7741">
                      <w:pPr>
                        <w:rPr>
                          <w:b/>
                          <w:color w:val="FFFFFF" w:themeColor="background1"/>
                          <w:sz w:val="32"/>
                        </w:rPr>
                      </w:pPr>
                      <w:r w:rsidRPr="000F7741">
                        <w:rPr>
                          <w:b/>
                          <w:color w:val="FFFFFF" w:themeColor="background1"/>
                          <w:sz w:val="32"/>
                        </w:rPr>
                        <w:t>Session I</w:t>
                      </w:r>
                    </w:p>
                  </w:txbxContent>
                </v:textbox>
              </v:roundrect>
            </w:pict>
          </mc:Fallback>
        </mc:AlternateContent>
      </w:r>
    </w:p>
    <w:p w14:paraId="5ABC1892" w14:textId="77777777" w:rsidR="003416C8" w:rsidRPr="00267B49" w:rsidRDefault="003416C8" w:rsidP="004C11E9">
      <w:pPr>
        <w:ind w:left="708" w:firstLine="708"/>
        <w:jc w:val="both"/>
        <w:rPr>
          <w:rFonts w:cstheme="minorHAnsi"/>
          <w:sz w:val="24"/>
          <w:lang w:val="en-US"/>
        </w:rPr>
      </w:pPr>
    </w:p>
    <w:p w14:paraId="7D078C80" w14:textId="77777777" w:rsidR="003416C8" w:rsidRPr="00267B49" w:rsidRDefault="003416C8" w:rsidP="004C11E9">
      <w:pPr>
        <w:ind w:left="708" w:firstLine="708"/>
        <w:jc w:val="both"/>
        <w:rPr>
          <w:rFonts w:cstheme="minorHAnsi"/>
          <w:sz w:val="24"/>
          <w:lang w:val="en-US"/>
        </w:rPr>
      </w:pPr>
    </w:p>
    <w:p w14:paraId="25A6072F" w14:textId="77777777" w:rsidR="000F7741" w:rsidRPr="00267B49" w:rsidRDefault="000F7741" w:rsidP="004C11E9">
      <w:pPr>
        <w:jc w:val="both"/>
        <w:rPr>
          <w:rFonts w:cstheme="minorHAnsi"/>
          <w:sz w:val="24"/>
          <w:lang w:val="en-US"/>
        </w:rPr>
      </w:pPr>
      <w:r w:rsidRPr="00267B49">
        <w:rPr>
          <w:rFonts w:cstheme="minorHAnsi"/>
          <w:b/>
          <w:sz w:val="24"/>
          <w:lang w:val="en-US"/>
        </w:rPr>
        <w:t>Chairs</w:t>
      </w:r>
      <w:r w:rsidRPr="00267B49">
        <w:rPr>
          <w:rFonts w:cstheme="minorHAnsi"/>
          <w:sz w:val="24"/>
          <w:lang w:val="en-US"/>
        </w:rPr>
        <w:t xml:space="preserve">: </w:t>
      </w:r>
      <w:r w:rsidRPr="00267B49">
        <w:rPr>
          <w:rFonts w:cstheme="minorHAnsi"/>
          <w:b/>
          <w:i/>
          <w:sz w:val="24"/>
          <w:lang w:val="en-US"/>
        </w:rPr>
        <w:t>Sara Bystrup</w:t>
      </w:r>
      <w:r w:rsidRPr="00267B49">
        <w:rPr>
          <w:rFonts w:cstheme="minorHAnsi"/>
          <w:sz w:val="24"/>
          <w:lang w:val="en-US"/>
        </w:rPr>
        <w:t xml:space="preserve">, Germans </w:t>
      </w:r>
      <w:proofErr w:type="spellStart"/>
      <w:r w:rsidRPr="00267B49">
        <w:rPr>
          <w:rFonts w:cstheme="minorHAnsi"/>
          <w:sz w:val="24"/>
          <w:lang w:val="en-US"/>
        </w:rPr>
        <w:t>Trias</w:t>
      </w:r>
      <w:proofErr w:type="spellEnd"/>
      <w:r w:rsidRPr="00267B49">
        <w:rPr>
          <w:rFonts w:cstheme="minorHAnsi"/>
          <w:sz w:val="24"/>
          <w:lang w:val="en-US"/>
        </w:rPr>
        <w:t xml:space="preserve"> </w:t>
      </w:r>
      <w:proofErr w:type="spellStart"/>
      <w:r w:rsidRPr="00267B49">
        <w:rPr>
          <w:rFonts w:cstheme="minorHAnsi"/>
          <w:sz w:val="24"/>
          <w:lang w:val="en-US"/>
        </w:rPr>
        <w:t>i</w:t>
      </w:r>
      <w:proofErr w:type="spellEnd"/>
      <w:r w:rsidRPr="00267B49">
        <w:rPr>
          <w:rFonts w:cstheme="minorHAnsi"/>
          <w:sz w:val="24"/>
          <w:lang w:val="en-US"/>
        </w:rPr>
        <w:t xml:space="preserve"> Pujol Research Institute (IGTP) (Badalona, ES) &amp; </w:t>
      </w:r>
      <w:r w:rsidRPr="00267B49">
        <w:rPr>
          <w:rFonts w:cstheme="minorHAnsi"/>
          <w:b/>
          <w:i/>
          <w:sz w:val="24"/>
          <w:lang w:val="en-US"/>
        </w:rPr>
        <w:t>Vitor Gaspar</w:t>
      </w:r>
      <w:r w:rsidRPr="00267B49">
        <w:rPr>
          <w:rFonts w:cstheme="minorHAnsi"/>
          <w:sz w:val="24"/>
          <w:lang w:val="en-US"/>
        </w:rPr>
        <w:t xml:space="preserve">, University of Aveiro (Aveiro, PT). </w:t>
      </w:r>
    </w:p>
    <w:p w14:paraId="6D6E5323" w14:textId="77777777" w:rsidR="000F7741" w:rsidRPr="00267B49" w:rsidRDefault="000F7741" w:rsidP="004C11E9">
      <w:pPr>
        <w:ind w:left="1416" w:hanging="1416"/>
        <w:jc w:val="both"/>
        <w:rPr>
          <w:rFonts w:cstheme="minorHAnsi"/>
          <w:b/>
          <w:color w:val="2F5496" w:themeColor="accent1" w:themeShade="BF"/>
          <w:sz w:val="24"/>
          <w:lang w:val="en-US"/>
        </w:rPr>
      </w:pPr>
      <w:r w:rsidRPr="00267B49">
        <w:rPr>
          <w:rFonts w:cstheme="minorHAnsi"/>
          <w:sz w:val="24"/>
          <w:lang w:val="en-US"/>
        </w:rPr>
        <w:t xml:space="preserve">9:15 – 9:35 </w:t>
      </w:r>
      <w:r w:rsidRPr="00267B49">
        <w:rPr>
          <w:rFonts w:cstheme="minorHAnsi"/>
          <w:sz w:val="24"/>
          <w:lang w:val="en-US"/>
        </w:rPr>
        <w:tab/>
      </w:r>
      <w:r w:rsidRPr="00267B49">
        <w:rPr>
          <w:rFonts w:cstheme="minorHAnsi"/>
          <w:b/>
          <w:color w:val="2F5496" w:themeColor="accent1" w:themeShade="BF"/>
          <w:sz w:val="24"/>
          <w:lang w:val="en-US"/>
        </w:rPr>
        <w:t>Strength through diversity: Patient-derived organoids to dissect the heterogeneity of immune evasion in cancer</w:t>
      </w:r>
    </w:p>
    <w:p w14:paraId="3C786757" w14:textId="77777777" w:rsidR="000F7741" w:rsidRPr="00267B49" w:rsidRDefault="000F7741" w:rsidP="004C11E9">
      <w:pPr>
        <w:jc w:val="both"/>
        <w:rPr>
          <w:rFonts w:cstheme="minorHAnsi"/>
          <w:sz w:val="24"/>
          <w:lang w:val="en-US"/>
        </w:rPr>
      </w:pPr>
      <w:r w:rsidRPr="00267B49">
        <w:rPr>
          <w:rFonts w:cstheme="minorHAnsi"/>
          <w:sz w:val="24"/>
          <w:lang w:val="en-US"/>
        </w:rPr>
        <w:tab/>
      </w:r>
      <w:r w:rsidRPr="00267B49">
        <w:rPr>
          <w:rFonts w:cstheme="minorHAnsi"/>
          <w:sz w:val="24"/>
          <w:lang w:val="en-US"/>
        </w:rPr>
        <w:tab/>
      </w:r>
      <w:proofErr w:type="spellStart"/>
      <w:r w:rsidRPr="00267B49">
        <w:rPr>
          <w:rFonts w:cstheme="minorHAnsi"/>
          <w:b/>
          <w:sz w:val="24"/>
          <w:lang w:val="en-US"/>
        </w:rPr>
        <w:t>Krijn</w:t>
      </w:r>
      <w:proofErr w:type="spellEnd"/>
      <w:r w:rsidRPr="00267B49">
        <w:rPr>
          <w:rFonts w:cstheme="minorHAnsi"/>
          <w:b/>
          <w:sz w:val="24"/>
          <w:lang w:val="en-US"/>
        </w:rPr>
        <w:t xml:space="preserve"> Dijkstra</w:t>
      </w:r>
      <w:r w:rsidRPr="00267B49">
        <w:rPr>
          <w:rFonts w:cstheme="minorHAnsi"/>
          <w:sz w:val="24"/>
          <w:lang w:val="en-US"/>
        </w:rPr>
        <w:t>, The Netherlands Cancer Institute (Amsterdam, NL)</w:t>
      </w:r>
    </w:p>
    <w:p w14:paraId="72215795" w14:textId="77777777" w:rsidR="000F7741" w:rsidRPr="00267B49" w:rsidRDefault="000F7741" w:rsidP="004C11E9">
      <w:pPr>
        <w:ind w:left="1416" w:hanging="1416"/>
        <w:jc w:val="both"/>
        <w:rPr>
          <w:rFonts w:cstheme="minorHAnsi"/>
          <w:sz w:val="24"/>
          <w:lang w:val="en-US"/>
        </w:rPr>
      </w:pPr>
      <w:r w:rsidRPr="00267B49">
        <w:rPr>
          <w:rFonts w:cstheme="minorHAnsi"/>
          <w:sz w:val="24"/>
          <w:lang w:val="en-US"/>
        </w:rPr>
        <w:t xml:space="preserve">9:45 – 10:05 </w:t>
      </w:r>
      <w:r w:rsidRPr="00267B49">
        <w:rPr>
          <w:rFonts w:cstheme="minorHAnsi"/>
          <w:sz w:val="24"/>
          <w:lang w:val="en-US"/>
        </w:rPr>
        <w:tab/>
      </w:r>
      <w:r w:rsidRPr="00267B49">
        <w:rPr>
          <w:rFonts w:cstheme="minorHAnsi"/>
          <w:b/>
          <w:color w:val="2F5496" w:themeColor="accent1" w:themeShade="BF"/>
          <w:sz w:val="24"/>
          <w:lang w:val="en-US"/>
        </w:rPr>
        <w:t>Immuno-</w:t>
      </w:r>
      <w:proofErr w:type="spellStart"/>
      <w:r w:rsidRPr="00267B49">
        <w:rPr>
          <w:rFonts w:cstheme="minorHAnsi"/>
          <w:b/>
          <w:color w:val="2F5496" w:themeColor="accent1" w:themeShade="BF"/>
          <w:sz w:val="24"/>
          <w:lang w:val="en-US"/>
        </w:rPr>
        <w:t>Epithelioids</w:t>
      </w:r>
      <w:proofErr w:type="spellEnd"/>
      <w:r w:rsidRPr="00267B49">
        <w:rPr>
          <w:rFonts w:cstheme="minorHAnsi"/>
          <w:b/>
          <w:color w:val="2F5496" w:themeColor="accent1" w:themeShade="BF"/>
          <w:sz w:val="24"/>
          <w:lang w:val="en-US"/>
        </w:rPr>
        <w:t>: Preclinical in vitro modelling of immune–epithelial dynamics for immunotherapy development</w:t>
      </w:r>
    </w:p>
    <w:p w14:paraId="0429ED50" w14:textId="77777777" w:rsidR="000F7741" w:rsidRPr="00267B49" w:rsidRDefault="000F7741" w:rsidP="004C11E9">
      <w:pPr>
        <w:ind w:left="1416"/>
        <w:jc w:val="both"/>
        <w:rPr>
          <w:rFonts w:cstheme="minorHAnsi"/>
          <w:sz w:val="24"/>
          <w:lang w:val="en-US"/>
        </w:rPr>
      </w:pPr>
      <w:r w:rsidRPr="00267B49">
        <w:rPr>
          <w:rFonts w:cstheme="minorHAnsi"/>
          <w:b/>
          <w:sz w:val="24"/>
          <w:lang w:val="en-US"/>
        </w:rPr>
        <w:t>David Fernandez-Antorán</w:t>
      </w:r>
      <w:r w:rsidRPr="00267B49">
        <w:rPr>
          <w:rFonts w:cstheme="minorHAnsi"/>
          <w:sz w:val="24"/>
          <w:lang w:val="en-US"/>
        </w:rPr>
        <w:t>, IIS-Aragon (Zaragoza, ES) and The Gurdon Institute, University of Cambridge (Cambridge, UK)</w:t>
      </w:r>
    </w:p>
    <w:p w14:paraId="5781C50B" w14:textId="77777777" w:rsidR="000F7741" w:rsidRPr="00267B49" w:rsidRDefault="000F7741" w:rsidP="004C11E9">
      <w:pPr>
        <w:jc w:val="both"/>
        <w:rPr>
          <w:rFonts w:cstheme="minorHAnsi"/>
          <w:sz w:val="24"/>
          <w:lang w:val="en-US"/>
        </w:rPr>
      </w:pPr>
      <w:r w:rsidRPr="00267B49">
        <w:rPr>
          <w:rFonts w:cstheme="minorHAnsi"/>
          <w:sz w:val="24"/>
          <w:lang w:val="en-US"/>
        </w:rPr>
        <w:t xml:space="preserve">10:15 – 11:00 </w:t>
      </w:r>
      <w:r w:rsidRPr="00267B49">
        <w:rPr>
          <w:rFonts w:cstheme="minorHAnsi"/>
          <w:sz w:val="24"/>
          <w:lang w:val="en-US"/>
        </w:rPr>
        <w:tab/>
        <w:t>Coffee break</w:t>
      </w:r>
    </w:p>
    <w:p w14:paraId="28710C91" w14:textId="77777777" w:rsidR="000F7741" w:rsidRPr="00267B49" w:rsidRDefault="000F7741" w:rsidP="004C11E9">
      <w:pPr>
        <w:ind w:left="1416" w:hanging="1416"/>
        <w:jc w:val="both"/>
        <w:rPr>
          <w:rFonts w:cstheme="minorHAnsi"/>
          <w:sz w:val="24"/>
          <w:lang w:val="en-US"/>
        </w:rPr>
      </w:pPr>
      <w:r w:rsidRPr="00267B49">
        <w:rPr>
          <w:rFonts w:cstheme="minorHAnsi"/>
          <w:sz w:val="24"/>
          <w:lang w:val="en-US"/>
        </w:rPr>
        <w:t xml:space="preserve">11:00 – 11:20 </w:t>
      </w:r>
      <w:r w:rsidRPr="00267B49">
        <w:rPr>
          <w:rFonts w:cstheme="minorHAnsi"/>
          <w:sz w:val="24"/>
          <w:lang w:val="en-US"/>
        </w:rPr>
        <w:tab/>
      </w:r>
      <w:r w:rsidRPr="00267B49">
        <w:rPr>
          <w:rFonts w:cstheme="minorHAnsi"/>
          <w:b/>
          <w:color w:val="2F5496" w:themeColor="accent1" w:themeShade="BF"/>
          <w:sz w:val="24"/>
          <w:lang w:val="en-US"/>
        </w:rPr>
        <w:t>Modelling Immunotherapy-Associated Toxicities in Human Autologous Immuno-Organoids</w:t>
      </w:r>
    </w:p>
    <w:p w14:paraId="13FBDACA" w14:textId="4BDF0163" w:rsidR="003416C8" w:rsidRDefault="000F7741" w:rsidP="004C11E9">
      <w:pPr>
        <w:ind w:left="708" w:firstLine="708"/>
        <w:jc w:val="both"/>
        <w:rPr>
          <w:ins w:id="2" w:author="Melanie Giorgi" w:date="2026-02-13T09:44:00Z"/>
          <w:rFonts w:cstheme="minorHAnsi"/>
          <w:sz w:val="24"/>
          <w:lang w:val="en-US"/>
        </w:rPr>
      </w:pPr>
      <w:r w:rsidRPr="00267B49">
        <w:rPr>
          <w:rFonts w:cstheme="minorHAnsi"/>
          <w:b/>
          <w:sz w:val="24"/>
          <w:lang w:val="en-US"/>
        </w:rPr>
        <w:t>Lauriane Cabon</w:t>
      </w:r>
      <w:r w:rsidRPr="00267B49">
        <w:rPr>
          <w:rFonts w:cstheme="minorHAnsi"/>
          <w:sz w:val="24"/>
          <w:lang w:val="en-US"/>
        </w:rPr>
        <w:t>, Roche Institute of Human Biology (Basel, CH)</w:t>
      </w:r>
    </w:p>
    <w:p w14:paraId="454517F8" w14:textId="1323C237" w:rsidR="00B01603" w:rsidRDefault="00B01603">
      <w:pPr>
        <w:rPr>
          <w:ins w:id="3" w:author="Melanie Giorgi" w:date="2026-02-13T09:44:00Z"/>
          <w:rFonts w:cstheme="minorHAnsi"/>
          <w:sz w:val="24"/>
          <w:lang w:val="en-US"/>
        </w:rPr>
      </w:pPr>
      <w:ins w:id="4" w:author="Melanie Giorgi" w:date="2026-02-13T09:44:00Z">
        <w:r>
          <w:rPr>
            <w:rFonts w:cstheme="minorHAnsi"/>
            <w:sz w:val="24"/>
            <w:lang w:val="en-US"/>
          </w:rPr>
          <w:br w:type="page"/>
        </w:r>
      </w:ins>
    </w:p>
    <w:p w14:paraId="5DDE6ADB" w14:textId="77777777" w:rsidR="00B01603" w:rsidRPr="00267B49" w:rsidRDefault="00B01603" w:rsidP="004C11E9">
      <w:pPr>
        <w:ind w:left="708" w:firstLine="708"/>
        <w:jc w:val="both"/>
        <w:rPr>
          <w:rFonts w:cstheme="minorHAnsi"/>
          <w:sz w:val="24"/>
          <w:lang w:val="en-US"/>
        </w:rPr>
      </w:pPr>
    </w:p>
    <w:p w14:paraId="40052F21" w14:textId="77777777" w:rsidR="000F7741" w:rsidRPr="00267B49" w:rsidRDefault="000F7741" w:rsidP="004C11E9">
      <w:pPr>
        <w:ind w:left="708" w:hanging="992"/>
        <w:jc w:val="both"/>
        <w:rPr>
          <w:rFonts w:cstheme="minorHAnsi"/>
          <w:b/>
          <w:sz w:val="24"/>
          <w:lang w:val="en-US"/>
        </w:rPr>
      </w:pPr>
      <w:r w:rsidRPr="00267B49">
        <w:rPr>
          <w:rFonts w:cstheme="minorHAnsi"/>
          <w:b/>
          <w:noProof/>
          <w:sz w:val="24"/>
          <w:lang w:val="en-US"/>
        </w:rPr>
        <mc:AlternateContent>
          <mc:Choice Requires="wps">
            <w:drawing>
              <wp:inline distT="0" distB="0" distL="0" distR="0" wp14:anchorId="12831144" wp14:editId="003619A6">
                <wp:extent cx="6096000" cy="491066"/>
                <wp:effectExtent l="19050" t="0" r="38100" b="233045"/>
                <wp:docPr id="16" name="Rettangolo con angoli arrotondati 16"/>
                <wp:cNvGraphicFramePr/>
                <a:graphic xmlns:a="http://schemas.openxmlformats.org/drawingml/2006/main">
                  <a:graphicData uri="http://schemas.microsoft.com/office/word/2010/wordprocessingShape">
                    <wps:wsp>
                      <wps:cNvSpPr/>
                      <wps:spPr>
                        <a:xfrm>
                          <a:off x="0" y="0"/>
                          <a:ext cx="6096000" cy="491066"/>
                        </a:xfrm>
                        <a:prstGeom prst="roundRect">
                          <a:avLst/>
                        </a:prstGeom>
                        <a:gradFill>
                          <a:gsLst>
                            <a:gs pos="0">
                              <a:schemeClr val="accent1">
                                <a:lumMod val="60000"/>
                                <a:lumOff val="40000"/>
                              </a:schemeClr>
                            </a:gs>
                            <a:gs pos="50000">
                              <a:schemeClr val="accent1">
                                <a:lumMod val="105000"/>
                                <a:satMod val="103000"/>
                                <a:tint val="73000"/>
                              </a:schemeClr>
                            </a:gs>
                            <a:gs pos="100000">
                              <a:schemeClr val="accent1">
                                <a:lumMod val="105000"/>
                                <a:satMod val="109000"/>
                                <a:tint val="81000"/>
                              </a:schemeClr>
                            </a:gs>
                          </a:gsLst>
                        </a:gra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042604E4" w14:textId="77777777" w:rsidR="000F7741" w:rsidRPr="000F7741" w:rsidRDefault="000F7741" w:rsidP="000F7741">
                            <w:pPr>
                              <w:rPr>
                                <w:b/>
                                <w:color w:val="FFFFFF" w:themeColor="background1"/>
                                <w:sz w:val="32"/>
                              </w:rPr>
                            </w:pPr>
                            <w:r w:rsidRPr="000F7741">
                              <w:rPr>
                                <w:b/>
                                <w:color w:val="FFFFFF" w:themeColor="background1"/>
                                <w:sz w:val="32"/>
                              </w:rPr>
                              <w:t>Session I</w:t>
                            </w:r>
                            <w:r>
                              <w:rPr>
                                <w:b/>
                                <w:color w:val="FFFFFF" w:themeColor="background1"/>
                                <w:sz w:val="32"/>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831144" id="Rettangolo con angoli arrotondati 16" o:spid="_x0000_s1027" style="width:480pt;height:3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" fillcolor="#8eaadb [1940]" strokecolor="#2f5496 [2404]" strokeweight=".5pt">
                <v:fill color2="#678ccf [2612]" rotate="t" colors="0 #8faadc;.5 #9aabd9;1 #879ed7" focus="100%" type="gradient">
                  <o:fill v:ext="view" type="gradientUnscaled"/>
                </v:fill>
                <v:stroke joinstyle="miter"/>
                <v:textbox>
                  <w:txbxContent>
                    <w:p w14:paraId="042604E4" w14:textId="77777777" w:rsidR="000F7741" w:rsidRPr="000F7741" w:rsidRDefault="000F7741" w:rsidP="000F7741">
                      <w:pPr>
                        <w:rPr>
                          <w:b/>
                          <w:color w:val="FFFFFF" w:themeColor="background1"/>
                          <w:sz w:val="32"/>
                        </w:rPr>
                      </w:pPr>
                      <w:r w:rsidRPr="000F7741">
                        <w:rPr>
                          <w:b/>
                          <w:color w:val="FFFFFF" w:themeColor="background1"/>
                          <w:sz w:val="32"/>
                        </w:rPr>
                        <w:t>Session I</w:t>
                      </w:r>
                      <w:r>
                        <w:rPr>
                          <w:b/>
                          <w:color w:val="FFFFFF" w:themeColor="background1"/>
                          <w:sz w:val="32"/>
                        </w:rPr>
                        <w:t>I</w:t>
                      </w:r>
                    </w:p>
                  </w:txbxContent>
                </v:textbox>
                <w10:anchorlock/>
              </v:roundrect>
            </w:pict>
          </mc:Fallback>
        </mc:AlternateContent>
      </w:r>
    </w:p>
    <w:p w14:paraId="21EDE439" w14:textId="77777777" w:rsidR="000F7741" w:rsidRPr="00267B49" w:rsidRDefault="000F7741" w:rsidP="004C11E9">
      <w:pPr>
        <w:jc w:val="both"/>
        <w:rPr>
          <w:rFonts w:cstheme="minorHAnsi"/>
          <w:sz w:val="24"/>
          <w:lang w:val="en-US"/>
        </w:rPr>
      </w:pPr>
      <w:r w:rsidRPr="00267B49">
        <w:rPr>
          <w:rFonts w:cstheme="minorHAnsi"/>
          <w:b/>
          <w:sz w:val="24"/>
          <w:lang w:val="en-US"/>
        </w:rPr>
        <w:t>Chairs</w:t>
      </w:r>
      <w:r w:rsidRPr="00267B49">
        <w:rPr>
          <w:rFonts w:cstheme="minorHAnsi"/>
          <w:sz w:val="24"/>
          <w:lang w:val="en-US"/>
        </w:rPr>
        <w:t xml:space="preserve">: </w:t>
      </w:r>
      <w:r w:rsidRPr="00267B49">
        <w:rPr>
          <w:rFonts w:cstheme="minorHAnsi"/>
          <w:b/>
          <w:i/>
          <w:sz w:val="24"/>
          <w:lang w:val="en-US"/>
        </w:rPr>
        <w:t>Arola Fortian</w:t>
      </w:r>
      <w:r w:rsidRPr="00267B49">
        <w:rPr>
          <w:rFonts w:cstheme="minorHAnsi"/>
          <w:sz w:val="24"/>
          <w:lang w:val="en-US"/>
        </w:rPr>
        <w:t xml:space="preserve">, IGTP (Badalona, ES) &amp; </w:t>
      </w:r>
      <w:r w:rsidRPr="00267B49">
        <w:rPr>
          <w:rFonts w:cstheme="minorHAnsi"/>
          <w:b/>
          <w:i/>
          <w:sz w:val="24"/>
          <w:lang w:val="en-US"/>
        </w:rPr>
        <w:t>Ferran Grau</w:t>
      </w:r>
      <w:r w:rsidRPr="00267B49">
        <w:rPr>
          <w:rFonts w:cstheme="minorHAnsi"/>
          <w:sz w:val="24"/>
          <w:lang w:val="en-US"/>
        </w:rPr>
        <w:t>, IGTP (Badalona, ES).</w:t>
      </w:r>
    </w:p>
    <w:p w14:paraId="3E593360" w14:textId="77777777" w:rsidR="000F7741" w:rsidRPr="00267B49" w:rsidRDefault="000F7741" w:rsidP="004C11E9">
      <w:pPr>
        <w:ind w:left="1416" w:hanging="1416"/>
        <w:jc w:val="both"/>
        <w:rPr>
          <w:rFonts w:cstheme="minorHAnsi"/>
          <w:b/>
          <w:color w:val="2F5496" w:themeColor="accent1" w:themeShade="BF"/>
          <w:sz w:val="24"/>
          <w:lang w:val="en-US"/>
        </w:rPr>
      </w:pPr>
      <w:r w:rsidRPr="00267B49">
        <w:rPr>
          <w:rFonts w:cstheme="minorHAnsi"/>
          <w:sz w:val="24"/>
          <w:lang w:val="en-US"/>
        </w:rPr>
        <w:t xml:space="preserve">11:30 – 11:50 </w:t>
      </w:r>
      <w:r w:rsidRPr="00267B49">
        <w:rPr>
          <w:rFonts w:cstheme="minorHAnsi"/>
          <w:sz w:val="24"/>
          <w:lang w:val="en-US"/>
        </w:rPr>
        <w:tab/>
      </w:r>
      <w:r w:rsidRPr="00267B49">
        <w:rPr>
          <w:rFonts w:cstheme="minorHAnsi"/>
          <w:b/>
          <w:color w:val="2F5496" w:themeColor="accent1" w:themeShade="BF"/>
          <w:sz w:val="24"/>
          <w:lang w:val="en-US"/>
        </w:rPr>
        <w:t>Multi-cellular models of the ovarian cancer microenvironment to study immunotherapies</w:t>
      </w:r>
    </w:p>
    <w:p w14:paraId="7F14CD74" w14:textId="77777777" w:rsidR="000F7741" w:rsidRPr="00267B49" w:rsidRDefault="000F7741" w:rsidP="004C11E9">
      <w:pPr>
        <w:ind w:left="1416" w:hanging="1416"/>
        <w:jc w:val="both"/>
        <w:rPr>
          <w:rFonts w:cstheme="minorHAnsi"/>
          <w:sz w:val="24"/>
          <w:lang w:val="en-US"/>
        </w:rPr>
      </w:pPr>
      <w:r w:rsidRPr="00267B49">
        <w:rPr>
          <w:rFonts w:cstheme="minorHAnsi"/>
          <w:sz w:val="24"/>
          <w:lang w:val="en-US"/>
        </w:rPr>
        <w:tab/>
      </w:r>
      <w:r w:rsidRPr="00267B49">
        <w:rPr>
          <w:rFonts w:cstheme="minorHAnsi"/>
          <w:b/>
          <w:sz w:val="24"/>
          <w:lang w:val="en-US"/>
        </w:rPr>
        <w:t>Frances Balkwill</w:t>
      </w:r>
      <w:r w:rsidRPr="00267B49">
        <w:rPr>
          <w:rFonts w:cstheme="minorHAnsi"/>
          <w:sz w:val="24"/>
          <w:lang w:val="en-US"/>
        </w:rPr>
        <w:t xml:space="preserve">, Centre for </w:t>
      </w:r>
      <w:proofErr w:type="spellStart"/>
      <w:r w:rsidRPr="00267B49">
        <w:rPr>
          <w:rFonts w:cstheme="minorHAnsi"/>
          <w:sz w:val="24"/>
          <w:lang w:val="en-US"/>
        </w:rPr>
        <w:t>Tumour</w:t>
      </w:r>
      <w:proofErr w:type="spellEnd"/>
      <w:r w:rsidRPr="00267B49">
        <w:rPr>
          <w:rFonts w:cstheme="minorHAnsi"/>
          <w:sz w:val="24"/>
          <w:lang w:val="en-US"/>
        </w:rPr>
        <w:t xml:space="preserve"> Microenvironment; Barts Cancer Institute, Queen Mary University of London (London, UK)</w:t>
      </w:r>
    </w:p>
    <w:p w14:paraId="5C1AC457" w14:textId="77777777" w:rsidR="000F7741" w:rsidRPr="00267B49" w:rsidRDefault="000F7741" w:rsidP="004C11E9">
      <w:pPr>
        <w:ind w:left="1416" w:hanging="1416"/>
        <w:jc w:val="both"/>
        <w:rPr>
          <w:rFonts w:cstheme="minorHAnsi"/>
          <w:sz w:val="24"/>
          <w:lang w:val="en-US"/>
        </w:rPr>
      </w:pPr>
      <w:r w:rsidRPr="00267B49">
        <w:rPr>
          <w:rFonts w:cstheme="minorHAnsi"/>
          <w:sz w:val="24"/>
          <w:lang w:val="en-US"/>
        </w:rPr>
        <w:t xml:space="preserve">12:00 – 12:20 </w:t>
      </w:r>
      <w:r w:rsidR="009B0EA9" w:rsidRPr="00267B49">
        <w:rPr>
          <w:rFonts w:cstheme="minorHAnsi"/>
          <w:sz w:val="24"/>
          <w:lang w:val="en-US"/>
        </w:rPr>
        <w:tab/>
      </w:r>
      <w:r w:rsidR="009B0EA9" w:rsidRPr="00267B49">
        <w:rPr>
          <w:rFonts w:cstheme="minorHAnsi"/>
          <w:b/>
          <w:color w:val="2F5496" w:themeColor="accent1" w:themeShade="BF"/>
          <w:sz w:val="24"/>
          <w:lang w:val="en-US"/>
        </w:rPr>
        <w:t xml:space="preserve">Tumor-on-Chip as a </w:t>
      </w:r>
      <w:proofErr w:type="spellStart"/>
      <w:r w:rsidR="009B0EA9" w:rsidRPr="00267B49">
        <w:rPr>
          <w:rFonts w:cstheme="minorHAnsi"/>
          <w:b/>
          <w:color w:val="2F5496" w:themeColor="accent1" w:themeShade="BF"/>
          <w:sz w:val="24"/>
          <w:lang w:val="en-US"/>
        </w:rPr>
        <w:t>personalised</w:t>
      </w:r>
      <w:proofErr w:type="spellEnd"/>
      <w:r w:rsidR="009B0EA9" w:rsidRPr="00267B49">
        <w:rPr>
          <w:rFonts w:cstheme="minorHAnsi"/>
          <w:b/>
          <w:color w:val="2F5496" w:themeColor="accent1" w:themeShade="BF"/>
          <w:sz w:val="24"/>
          <w:lang w:val="en-US"/>
        </w:rPr>
        <w:t xml:space="preserve"> immunocompetent platform for rapid drug testing</w:t>
      </w:r>
    </w:p>
    <w:p w14:paraId="09EB1859" w14:textId="77777777" w:rsidR="009B0EA9" w:rsidRPr="00267B49" w:rsidRDefault="009B0EA9" w:rsidP="004C11E9">
      <w:pPr>
        <w:jc w:val="both"/>
        <w:rPr>
          <w:rFonts w:cstheme="minorHAnsi"/>
          <w:sz w:val="24"/>
        </w:rPr>
      </w:pPr>
      <w:r w:rsidRPr="00267B49">
        <w:rPr>
          <w:rFonts w:cstheme="minorHAnsi"/>
          <w:sz w:val="24"/>
          <w:lang w:val="en-US"/>
        </w:rPr>
        <w:tab/>
      </w:r>
      <w:r w:rsidRPr="00267B49">
        <w:rPr>
          <w:rFonts w:cstheme="minorHAnsi"/>
          <w:sz w:val="24"/>
          <w:lang w:val="en-US"/>
        </w:rPr>
        <w:tab/>
      </w:r>
      <w:r w:rsidRPr="00267B49">
        <w:rPr>
          <w:rFonts w:cstheme="minorHAnsi"/>
          <w:b/>
          <w:sz w:val="24"/>
        </w:rPr>
        <w:t>Maria Carla Parrini</w:t>
      </w:r>
      <w:r w:rsidRPr="00267B49">
        <w:rPr>
          <w:rFonts w:cstheme="minorHAnsi"/>
          <w:sz w:val="24"/>
        </w:rPr>
        <w:t>, Institut Curie - Inserm U1339 - CNRS UMR3666 (Paris, FR)</w:t>
      </w:r>
    </w:p>
    <w:p w14:paraId="1B11C089" w14:textId="77777777" w:rsidR="000F7741" w:rsidRPr="00267B49" w:rsidRDefault="000F7741" w:rsidP="004C11E9">
      <w:pPr>
        <w:ind w:left="1416" w:hanging="1416"/>
        <w:jc w:val="both"/>
        <w:rPr>
          <w:rFonts w:cstheme="minorHAnsi"/>
          <w:b/>
          <w:color w:val="2F5496" w:themeColor="accent1" w:themeShade="BF"/>
          <w:sz w:val="24"/>
          <w:lang w:val="en-US"/>
        </w:rPr>
      </w:pPr>
      <w:r w:rsidRPr="00267B49">
        <w:rPr>
          <w:rFonts w:cstheme="minorHAnsi"/>
          <w:sz w:val="24"/>
          <w:lang w:val="en-US"/>
        </w:rPr>
        <w:t>12:30 – 12:50</w:t>
      </w:r>
      <w:r w:rsidR="009B0EA9" w:rsidRPr="00267B49">
        <w:rPr>
          <w:rFonts w:cstheme="minorHAnsi"/>
          <w:sz w:val="24"/>
          <w:lang w:val="en-US"/>
        </w:rPr>
        <w:tab/>
      </w:r>
      <w:r w:rsidRPr="00267B49">
        <w:rPr>
          <w:rFonts w:cstheme="minorHAnsi"/>
          <w:sz w:val="24"/>
          <w:lang w:val="en-US"/>
        </w:rPr>
        <w:t xml:space="preserve"> </w:t>
      </w:r>
      <w:r w:rsidR="009B0EA9" w:rsidRPr="00267B49">
        <w:rPr>
          <w:rFonts w:cstheme="minorHAnsi"/>
          <w:b/>
          <w:color w:val="2F5496" w:themeColor="accent1" w:themeShade="BF"/>
          <w:sz w:val="24"/>
          <w:lang w:val="en-US"/>
        </w:rPr>
        <w:t xml:space="preserve">Modelling </w:t>
      </w:r>
      <w:proofErr w:type="spellStart"/>
      <w:r w:rsidR="009B0EA9" w:rsidRPr="00267B49">
        <w:rPr>
          <w:rFonts w:cstheme="minorHAnsi"/>
          <w:b/>
          <w:color w:val="2F5496" w:themeColor="accent1" w:themeShade="BF"/>
          <w:sz w:val="24"/>
          <w:lang w:val="en-US"/>
        </w:rPr>
        <w:t>antitumour</w:t>
      </w:r>
      <w:proofErr w:type="spellEnd"/>
      <w:r w:rsidR="009B0EA9" w:rsidRPr="00267B49">
        <w:rPr>
          <w:rFonts w:cstheme="minorHAnsi"/>
          <w:b/>
          <w:color w:val="2F5496" w:themeColor="accent1" w:themeShade="BF"/>
          <w:sz w:val="24"/>
          <w:lang w:val="en-US"/>
        </w:rPr>
        <w:t xml:space="preserve"> immune responses in human </w:t>
      </w:r>
      <w:proofErr w:type="spellStart"/>
      <w:r w:rsidR="009B0EA9" w:rsidRPr="00267B49">
        <w:rPr>
          <w:rFonts w:cstheme="minorHAnsi"/>
          <w:b/>
          <w:color w:val="2F5496" w:themeColor="accent1" w:themeShade="BF"/>
          <w:sz w:val="24"/>
          <w:lang w:val="en-US"/>
        </w:rPr>
        <w:t>tumours</w:t>
      </w:r>
      <w:proofErr w:type="spellEnd"/>
      <w:r w:rsidR="009B0EA9" w:rsidRPr="00267B49">
        <w:rPr>
          <w:rFonts w:cstheme="minorHAnsi"/>
          <w:b/>
          <w:color w:val="2F5496" w:themeColor="accent1" w:themeShade="BF"/>
          <w:sz w:val="24"/>
          <w:lang w:val="en-US"/>
        </w:rPr>
        <w:t xml:space="preserve"> to decode ICB clinical outcome</w:t>
      </w:r>
    </w:p>
    <w:p w14:paraId="13141613" w14:textId="77777777" w:rsidR="009B0EA9" w:rsidRPr="00267B49" w:rsidRDefault="009B0EA9" w:rsidP="004C11E9">
      <w:pPr>
        <w:ind w:left="1416" w:hanging="1416"/>
        <w:jc w:val="both"/>
        <w:rPr>
          <w:rFonts w:cstheme="minorHAnsi"/>
          <w:sz w:val="24"/>
          <w:lang w:val="en-US"/>
        </w:rPr>
      </w:pPr>
      <w:r w:rsidRPr="00267B49">
        <w:rPr>
          <w:rFonts w:cstheme="minorHAnsi"/>
          <w:sz w:val="24"/>
          <w:lang w:val="en-US"/>
        </w:rPr>
        <w:tab/>
      </w:r>
      <w:r w:rsidRPr="00267B49">
        <w:rPr>
          <w:rFonts w:cstheme="minorHAnsi"/>
          <w:b/>
          <w:sz w:val="24"/>
          <w:lang w:val="en-US"/>
        </w:rPr>
        <w:t xml:space="preserve">Mercedes </w:t>
      </w:r>
      <w:proofErr w:type="spellStart"/>
      <w:r w:rsidRPr="00267B49">
        <w:rPr>
          <w:rFonts w:cstheme="minorHAnsi"/>
          <w:b/>
          <w:sz w:val="24"/>
          <w:lang w:val="en-US"/>
        </w:rPr>
        <w:t>Machuca-Ostos</w:t>
      </w:r>
      <w:proofErr w:type="spellEnd"/>
      <w:r w:rsidRPr="00267B49">
        <w:rPr>
          <w:rFonts w:cstheme="minorHAnsi"/>
          <w:sz w:val="24"/>
          <w:lang w:val="en-US"/>
        </w:rPr>
        <w:t xml:space="preserve">, The Netherlands Cancer Institute; </w:t>
      </w:r>
      <w:proofErr w:type="spellStart"/>
      <w:r w:rsidRPr="00267B49">
        <w:rPr>
          <w:rFonts w:cstheme="minorHAnsi"/>
          <w:sz w:val="24"/>
          <w:lang w:val="en-US"/>
        </w:rPr>
        <w:t>Oncode</w:t>
      </w:r>
      <w:proofErr w:type="spellEnd"/>
      <w:r w:rsidRPr="00267B49">
        <w:rPr>
          <w:rFonts w:cstheme="minorHAnsi"/>
          <w:sz w:val="24"/>
          <w:lang w:val="en-US"/>
        </w:rPr>
        <w:t xml:space="preserve"> Institute (Amsterdam, NL)</w:t>
      </w:r>
    </w:p>
    <w:p w14:paraId="049F8344" w14:textId="77777777" w:rsidR="009B0EA9" w:rsidRPr="00267B49" w:rsidRDefault="000F7741" w:rsidP="004C11E9">
      <w:pPr>
        <w:jc w:val="both"/>
        <w:rPr>
          <w:rFonts w:cstheme="minorHAnsi"/>
          <w:sz w:val="24"/>
          <w:lang w:val="en-US"/>
        </w:rPr>
      </w:pPr>
      <w:r w:rsidRPr="00267B49">
        <w:rPr>
          <w:rFonts w:cstheme="minorHAnsi"/>
          <w:sz w:val="24"/>
          <w:lang w:val="en-US"/>
        </w:rPr>
        <w:t xml:space="preserve">13:00 – 14:00 </w:t>
      </w:r>
      <w:r w:rsidR="009B0EA9" w:rsidRPr="00267B49">
        <w:rPr>
          <w:rFonts w:cstheme="minorHAnsi"/>
          <w:sz w:val="24"/>
          <w:lang w:val="en-US"/>
        </w:rPr>
        <w:tab/>
        <w:t>Lunch Break</w:t>
      </w:r>
    </w:p>
    <w:p w14:paraId="767B6931" w14:textId="77777777" w:rsidR="009B0EA9" w:rsidRPr="00267B49" w:rsidRDefault="009B0EA9" w:rsidP="004C11E9">
      <w:pPr>
        <w:jc w:val="both"/>
        <w:rPr>
          <w:rFonts w:cstheme="minorHAnsi"/>
          <w:sz w:val="24"/>
          <w:lang w:val="en-US"/>
        </w:rPr>
      </w:pPr>
    </w:p>
    <w:p w14:paraId="777F846B" w14:textId="77777777" w:rsidR="009B0EA9" w:rsidRPr="00267B49" w:rsidRDefault="009B0EA9" w:rsidP="004C11E9">
      <w:pPr>
        <w:jc w:val="both"/>
        <w:rPr>
          <w:rFonts w:cstheme="minorHAnsi"/>
          <w:sz w:val="24"/>
          <w:lang w:val="en-US"/>
        </w:rPr>
      </w:pPr>
      <w:r w:rsidRPr="00267B49">
        <w:rPr>
          <w:rFonts w:cstheme="minorHAnsi"/>
          <w:b/>
          <w:noProof/>
          <w:sz w:val="24"/>
          <w:lang w:val="en-US"/>
        </w:rPr>
        <mc:AlternateContent>
          <mc:Choice Requires="wps">
            <w:drawing>
              <wp:inline distT="0" distB="0" distL="0" distR="0" wp14:anchorId="7FA1EF45" wp14:editId="02651DFC">
                <wp:extent cx="6096000" cy="491066"/>
                <wp:effectExtent l="19050" t="0" r="38100" b="233045"/>
                <wp:docPr id="18" name="Rettangolo con angoli arrotondati 18"/>
                <wp:cNvGraphicFramePr/>
                <a:graphic xmlns:a="http://schemas.openxmlformats.org/drawingml/2006/main">
                  <a:graphicData uri="http://schemas.microsoft.com/office/word/2010/wordprocessingShape">
                    <wps:wsp>
                      <wps:cNvSpPr/>
                      <wps:spPr>
                        <a:xfrm>
                          <a:off x="0" y="0"/>
                          <a:ext cx="6096000" cy="491066"/>
                        </a:xfrm>
                        <a:prstGeom prst="roundRect">
                          <a:avLst/>
                        </a:prstGeom>
                        <a:solidFill>
                          <a:schemeClr val="accent6">
                            <a:lumMod val="60000"/>
                            <a:lumOff val="40000"/>
                          </a:schemeClr>
                        </a:soli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3D22C00E" w14:textId="77777777" w:rsidR="009B0EA9" w:rsidRPr="009B0EA9" w:rsidRDefault="009B0EA9" w:rsidP="009B0EA9">
                            <w:pPr>
                              <w:rPr>
                                <w:b/>
                                <w:sz w:val="32"/>
                              </w:rPr>
                            </w:pPr>
                            <w:r w:rsidRPr="009B0EA9">
                              <w:rPr>
                                <w:b/>
                                <w:sz w:val="32"/>
                              </w:rPr>
                              <w:t>Featured Talk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A1EF45" id="Rettangolo con angoli arrotondati 18" o:spid="_x0000_s1028" style="width:480pt;height:3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" fillcolor="#a8d08d [1945]" strokecolor="#2f5496 [2404]" strokeweight=".5pt">
                <v:stroke joinstyle="miter"/>
                <v:textbox>
                  <w:txbxContent>
                    <w:p w14:paraId="3D22C00E" w14:textId="77777777" w:rsidR="009B0EA9" w:rsidRPr="009B0EA9" w:rsidRDefault="009B0EA9" w:rsidP="009B0EA9">
                      <w:pPr>
                        <w:rPr>
                          <w:b/>
                          <w:sz w:val="32"/>
                        </w:rPr>
                      </w:pPr>
                      <w:r w:rsidRPr="009B0EA9">
                        <w:rPr>
                          <w:b/>
                          <w:sz w:val="32"/>
                        </w:rPr>
                        <w:t>Featured Talk</w:t>
                      </w:r>
                    </w:p>
                  </w:txbxContent>
                </v:textbox>
                <w10:anchorlock/>
              </v:roundrect>
            </w:pict>
          </mc:Fallback>
        </mc:AlternateContent>
      </w:r>
    </w:p>
    <w:p w14:paraId="7207F43B" w14:textId="77777777" w:rsidR="009B0EA9" w:rsidRPr="00267B49" w:rsidRDefault="009B0EA9" w:rsidP="004C11E9">
      <w:pPr>
        <w:jc w:val="both"/>
        <w:rPr>
          <w:rFonts w:cstheme="minorHAnsi"/>
          <w:sz w:val="24"/>
          <w:lang w:val="en-US"/>
        </w:rPr>
      </w:pPr>
      <w:r w:rsidRPr="00267B49">
        <w:rPr>
          <w:rFonts w:cstheme="minorHAnsi"/>
          <w:sz w:val="24"/>
          <w:lang w:val="en-US"/>
        </w:rPr>
        <w:t xml:space="preserve">14:00 – 14:30 </w:t>
      </w:r>
      <w:r w:rsidRPr="00267B49">
        <w:rPr>
          <w:rFonts w:cstheme="minorHAnsi"/>
          <w:sz w:val="24"/>
          <w:lang w:val="en-US"/>
        </w:rPr>
        <w:tab/>
      </w:r>
      <w:r w:rsidR="000F7741" w:rsidRPr="00267B49">
        <w:rPr>
          <w:rFonts w:cstheme="minorHAnsi"/>
          <w:b/>
          <w:color w:val="2F5496" w:themeColor="accent1" w:themeShade="BF"/>
          <w:sz w:val="24"/>
          <w:lang w:val="en-US"/>
        </w:rPr>
        <w:t xml:space="preserve">Modelling human </w:t>
      </w:r>
      <w:proofErr w:type="spellStart"/>
      <w:r w:rsidR="000F7741" w:rsidRPr="00267B49">
        <w:rPr>
          <w:rFonts w:cstheme="minorHAnsi"/>
          <w:b/>
          <w:color w:val="2F5496" w:themeColor="accent1" w:themeShade="BF"/>
          <w:sz w:val="24"/>
          <w:lang w:val="en-US"/>
        </w:rPr>
        <w:t>tumour</w:t>
      </w:r>
      <w:proofErr w:type="spellEnd"/>
      <w:r w:rsidR="000F7741" w:rsidRPr="00267B49">
        <w:rPr>
          <w:rFonts w:cstheme="minorHAnsi"/>
          <w:b/>
          <w:color w:val="2F5496" w:themeColor="accent1" w:themeShade="BF"/>
          <w:sz w:val="24"/>
          <w:lang w:val="en-US"/>
        </w:rPr>
        <w:t xml:space="preserve"> and tissue microenvironments using organoids</w:t>
      </w:r>
      <w:r w:rsidR="000F7741" w:rsidRPr="00267B49">
        <w:rPr>
          <w:rFonts w:cstheme="minorHAnsi"/>
          <w:sz w:val="24"/>
          <w:lang w:val="en-US"/>
        </w:rPr>
        <w:t xml:space="preserve"> </w:t>
      </w:r>
    </w:p>
    <w:p w14:paraId="363162E9" w14:textId="77777777" w:rsidR="009B0EA9" w:rsidRPr="00267B49" w:rsidRDefault="009B0EA9" w:rsidP="004C11E9">
      <w:pPr>
        <w:jc w:val="both"/>
        <w:rPr>
          <w:rFonts w:cstheme="minorHAnsi"/>
          <w:sz w:val="24"/>
          <w:lang w:val="en-US"/>
        </w:rPr>
      </w:pPr>
      <w:r w:rsidRPr="00267B49">
        <w:rPr>
          <w:rFonts w:cstheme="minorHAnsi"/>
          <w:sz w:val="24"/>
          <w:lang w:val="en-US"/>
        </w:rPr>
        <w:tab/>
      </w:r>
      <w:r w:rsidRPr="00267B49">
        <w:rPr>
          <w:rFonts w:cstheme="minorHAnsi"/>
          <w:sz w:val="24"/>
          <w:lang w:val="en-US"/>
        </w:rPr>
        <w:tab/>
      </w:r>
      <w:r w:rsidRPr="00267B49">
        <w:rPr>
          <w:rFonts w:cstheme="minorHAnsi"/>
          <w:b/>
          <w:sz w:val="24"/>
          <w:lang w:val="en-US"/>
        </w:rPr>
        <w:t>Calvin J Kuo</w:t>
      </w:r>
      <w:r w:rsidRPr="00267B49">
        <w:rPr>
          <w:rFonts w:cstheme="minorHAnsi"/>
          <w:sz w:val="24"/>
          <w:lang w:val="en-US"/>
        </w:rPr>
        <w:t>, Stanford University School of Medicine (Palo Alto, USA)</w:t>
      </w:r>
    </w:p>
    <w:p w14:paraId="1FAC58A4" w14:textId="77777777" w:rsidR="009B0EA9" w:rsidRPr="00267B49" w:rsidRDefault="009B0EA9" w:rsidP="004C11E9">
      <w:pPr>
        <w:jc w:val="both"/>
        <w:rPr>
          <w:rFonts w:cstheme="minorHAnsi"/>
          <w:sz w:val="24"/>
          <w:lang w:val="en-US"/>
        </w:rPr>
      </w:pPr>
    </w:p>
    <w:p w14:paraId="31D156CF" w14:textId="77777777" w:rsidR="009B0EA9" w:rsidRPr="00267B49" w:rsidRDefault="009B0EA9" w:rsidP="004C11E9">
      <w:pPr>
        <w:jc w:val="both"/>
        <w:rPr>
          <w:rFonts w:cstheme="minorHAnsi"/>
          <w:sz w:val="24"/>
          <w:lang w:val="en-US"/>
        </w:rPr>
      </w:pPr>
      <w:r w:rsidRPr="00267B49">
        <w:rPr>
          <w:rFonts w:cstheme="minorHAnsi"/>
          <w:b/>
          <w:noProof/>
          <w:sz w:val="24"/>
          <w:lang w:val="en-US"/>
        </w:rPr>
        <mc:AlternateContent>
          <mc:Choice Requires="wps">
            <w:drawing>
              <wp:inline distT="0" distB="0" distL="0" distR="0" wp14:anchorId="0445E21D" wp14:editId="08001AED">
                <wp:extent cx="6096000" cy="491066"/>
                <wp:effectExtent l="19050" t="0" r="38100" b="233045"/>
                <wp:docPr id="19" name="Rettangolo con angoli arrotondati 19"/>
                <wp:cNvGraphicFramePr/>
                <a:graphic xmlns:a="http://schemas.openxmlformats.org/drawingml/2006/main">
                  <a:graphicData uri="http://schemas.microsoft.com/office/word/2010/wordprocessingShape">
                    <wps:wsp>
                      <wps:cNvSpPr/>
                      <wps:spPr>
                        <a:xfrm>
                          <a:off x="0" y="0"/>
                          <a:ext cx="6096000" cy="491066"/>
                        </a:xfrm>
                        <a:prstGeom prst="roundRect">
                          <a:avLst/>
                        </a:prstGeom>
                        <a:gradFill>
                          <a:gsLst>
                            <a:gs pos="0">
                              <a:schemeClr val="accent1">
                                <a:lumMod val="60000"/>
                                <a:lumOff val="40000"/>
                              </a:schemeClr>
                            </a:gs>
                            <a:gs pos="50000">
                              <a:schemeClr val="accent1">
                                <a:lumMod val="105000"/>
                                <a:satMod val="103000"/>
                                <a:tint val="73000"/>
                              </a:schemeClr>
                            </a:gs>
                            <a:gs pos="100000">
                              <a:schemeClr val="accent1">
                                <a:lumMod val="105000"/>
                                <a:satMod val="109000"/>
                                <a:tint val="81000"/>
                              </a:schemeClr>
                            </a:gs>
                          </a:gsLst>
                        </a:gra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0D7F37B3" w14:textId="77777777" w:rsidR="009B0EA9" w:rsidRPr="000F7741" w:rsidRDefault="009B0EA9" w:rsidP="009B0EA9">
                            <w:pPr>
                              <w:rPr>
                                <w:b/>
                                <w:color w:val="FFFFFF" w:themeColor="background1"/>
                                <w:sz w:val="32"/>
                              </w:rPr>
                            </w:pPr>
                            <w:r w:rsidRPr="000F7741">
                              <w:rPr>
                                <w:b/>
                                <w:color w:val="FFFFFF" w:themeColor="background1"/>
                                <w:sz w:val="32"/>
                              </w:rPr>
                              <w:t>Session I</w:t>
                            </w:r>
                            <w:r>
                              <w:rPr>
                                <w:b/>
                                <w:color w:val="FFFFFF" w:themeColor="background1"/>
                                <w:sz w:val="32"/>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45E21D" id="Rettangolo con angoli arrotondati 19" o:spid="_x0000_s1029" style="width:480pt;height:3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" fillcolor="#8eaadb [1940]" strokecolor="#2f5496 [2404]" strokeweight=".5pt">
                <v:fill color2="#678ccf [2612]" rotate="t" colors="0 #8faadc;.5 #9aabd9;1 #879ed7" focus="100%" type="gradient">
                  <o:fill v:ext="view" type="gradientUnscaled"/>
                </v:fill>
                <v:stroke joinstyle="miter"/>
                <v:textbox>
                  <w:txbxContent>
                    <w:p w14:paraId="0D7F37B3" w14:textId="77777777" w:rsidR="009B0EA9" w:rsidRPr="000F7741" w:rsidRDefault="009B0EA9" w:rsidP="009B0EA9">
                      <w:pPr>
                        <w:rPr>
                          <w:b/>
                          <w:color w:val="FFFFFF" w:themeColor="background1"/>
                          <w:sz w:val="32"/>
                        </w:rPr>
                      </w:pPr>
                      <w:r w:rsidRPr="000F7741">
                        <w:rPr>
                          <w:b/>
                          <w:color w:val="FFFFFF" w:themeColor="background1"/>
                          <w:sz w:val="32"/>
                        </w:rPr>
                        <w:t>Session I</w:t>
                      </w:r>
                      <w:r>
                        <w:rPr>
                          <w:b/>
                          <w:color w:val="FFFFFF" w:themeColor="background1"/>
                          <w:sz w:val="32"/>
                        </w:rPr>
                        <w:t>II</w:t>
                      </w:r>
                    </w:p>
                  </w:txbxContent>
                </v:textbox>
                <w10:anchorlock/>
              </v:roundrect>
            </w:pict>
          </mc:Fallback>
        </mc:AlternateContent>
      </w:r>
    </w:p>
    <w:p w14:paraId="46FC04C3" w14:textId="77777777" w:rsidR="009B0EA9" w:rsidRPr="00267B49" w:rsidRDefault="009B0EA9" w:rsidP="004C11E9">
      <w:pPr>
        <w:jc w:val="both"/>
        <w:rPr>
          <w:rFonts w:cstheme="minorHAnsi"/>
          <w:sz w:val="24"/>
          <w:lang w:val="en-US"/>
        </w:rPr>
      </w:pPr>
      <w:r w:rsidRPr="00267B49">
        <w:rPr>
          <w:rFonts w:cstheme="minorHAnsi"/>
          <w:b/>
          <w:sz w:val="24"/>
          <w:lang w:val="en-US"/>
        </w:rPr>
        <w:t>Chairs</w:t>
      </w:r>
      <w:r w:rsidRPr="00267B49">
        <w:rPr>
          <w:rFonts w:cstheme="minorHAnsi"/>
          <w:sz w:val="24"/>
          <w:lang w:val="en-US"/>
        </w:rPr>
        <w:t xml:space="preserve">: </w:t>
      </w:r>
      <w:r w:rsidRPr="00267B49">
        <w:rPr>
          <w:rFonts w:cstheme="minorHAnsi"/>
          <w:b/>
          <w:i/>
          <w:sz w:val="24"/>
          <w:lang w:val="en-US"/>
        </w:rPr>
        <w:t>Hatim Boughanem</w:t>
      </w:r>
      <w:r w:rsidRPr="00267B49">
        <w:rPr>
          <w:rFonts w:cstheme="minorHAnsi"/>
          <w:sz w:val="24"/>
          <w:lang w:val="en-US"/>
        </w:rPr>
        <w:t xml:space="preserve">, Cordoba Institute for Biomedical Research (FIBICO) (Cordoba, ES) &amp; </w:t>
      </w:r>
      <w:r w:rsidRPr="00267B49">
        <w:rPr>
          <w:rFonts w:cstheme="minorHAnsi"/>
          <w:b/>
          <w:i/>
          <w:sz w:val="24"/>
          <w:lang w:val="en-US"/>
        </w:rPr>
        <w:t>Beatriz Gonzalez</w:t>
      </w:r>
      <w:r w:rsidRPr="00267B49">
        <w:rPr>
          <w:rFonts w:cstheme="minorHAnsi"/>
          <w:sz w:val="24"/>
          <w:lang w:val="en-US"/>
        </w:rPr>
        <w:t>, IGTP (Badalona, ES).</w:t>
      </w:r>
    </w:p>
    <w:p w14:paraId="4D4F8435" w14:textId="77777777" w:rsidR="009B0EA9" w:rsidRPr="00267B49" w:rsidRDefault="000F7741" w:rsidP="004C11E9">
      <w:pPr>
        <w:ind w:left="1416" w:hanging="1416"/>
        <w:jc w:val="both"/>
        <w:rPr>
          <w:rFonts w:cstheme="minorHAnsi"/>
          <w:sz w:val="24"/>
          <w:lang w:val="en-US"/>
        </w:rPr>
      </w:pPr>
      <w:r w:rsidRPr="00267B49">
        <w:rPr>
          <w:rFonts w:cstheme="minorHAnsi"/>
          <w:sz w:val="24"/>
          <w:lang w:val="en-US"/>
        </w:rPr>
        <w:t>14:40 – 14:50</w:t>
      </w:r>
      <w:r w:rsidR="009B0EA9" w:rsidRPr="00267B49">
        <w:rPr>
          <w:rFonts w:cstheme="minorHAnsi"/>
          <w:sz w:val="24"/>
          <w:lang w:val="en-US"/>
        </w:rPr>
        <w:tab/>
      </w:r>
      <w:r w:rsidRPr="00267B49">
        <w:rPr>
          <w:rFonts w:cstheme="minorHAnsi"/>
          <w:sz w:val="24"/>
          <w:lang w:val="en-US"/>
        </w:rPr>
        <w:t xml:space="preserve"> </w:t>
      </w:r>
      <w:r w:rsidR="009B0EA9" w:rsidRPr="00267B49">
        <w:rPr>
          <w:rFonts w:cstheme="minorHAnsi"/>
          <w:b/>
          <w:color w:val="2F5496" w:themeColor="accent1" w:themeShade="BF"/>
          <w:sz w:val="24"/>
          <w:lang w:val="en-US"/>
        </w:rPr>
        <w:t>A Scalable 3D Ex Vivo Platform for Long-Term Immuno-Oncology Drug Screening in NSCLC</w:t>
      </w:r>
      <w:r w:rsidR="009B0EA9" w:rsidRPr="00267B49">
        <w:rPr>
          <w:rFonts w:cstheme="minorHAnsi"/>
          <w:sz w:val="24"/>
          <w:lang w:val="en-US"/>
        </w:rPr>
        <w:t>.</w:t>
      </w:r>
    </w:p>
    <w:p w14:paraId="7E8FB726" w14:textId="77777777" w:rsidR="009B0EA9" w:rsidRPr="00267B49" w:rsidRDefault="009B0EA9" w:rsidP="004C11E9">
      <w:pPr>
        <w:ind w:left="1416" w:hanging="1416"/>
        <w:jc w:val="both"/>
        <w:rPr>
          <w:rFonts w:cstheme="minorHAnsi"/>
          <w:sz w:val="24"/>
          <w:lang w:val="en-US"/>
        </w:rPr>
      </w:pPr>
      <w:r w:rsidRPr="00267B49">
        <w:rPr>
          <w:rFonts w:cstheme="minorHAnsi"/>
          <w:sz w:val="24"/>
          <w:lang w:val="en-US"/>
        </w:rPr>
        <w:tab/>
      </w:r>
      <w:r w:rsidRPr="00267B49">
        <w:rPr>
          <w:rFonts w:cstheme="minorHAnsi"/>
          <w:b/>
          <w:sz w:val="24"/>
          <w:lang w:val="en-US"/>
        </w:rPr>
        <w:t>Jens Kelm</w:t>
      </w:r>
      <w:r w:rsidRPr="00267B49">
        <w:rPr>
          <w:rFonts w:cstheme="minorHAnsi"/>
          <w:sz w:val="24"/>
          <w:lang w:val="en-US"/>
        </w:rPr>
        <w:t xml:space="preserve">, CSO, </w:t>
      </w:r>
      <w:proofErr w:type="spellStart"/>
      <w:r w:rsidRPr="00267B49">
        <w:rPr>
          <w:rFonts w:cstheme="minorHAnsi"/>
          <w:sz w:val="24"/>
          <w:lang w:val="en-US"/>
        </w:rPr>
        <w:t>PreComb</w:t>
      </w:r>
      <w:proofErr w:type="spellEnd"/>
      <w:r w:rsidRPr="00267B49">
        <w:rPr>
          <w:rFonts w:cstheme="minorHAnsi"/>
          <w:sz w:val="24"/>
          <w:lang w:val="en-US"/>
        </w:rPr>
        <w:t xml:space="preserve"> AG, (</w:t>
      </w:r>
      <w:proofErr w:type="spellStart"/>
      <w:r w:rsidRPr="00267B49">
        <w:rPr>
          <w:rFonts w:cstheme="minorHAnsi"/>
          <w:sz w:val="24"/>
          <w:lang w:val="en-US"/>
        </w:rPr>
        <w:t>Hombrechtikon</w:t>
      </w:r>
      <w:proofErr w:type="spellEnd"/>
      <w:r w:rsidRPr="00267B49">
        <w:rPr>
          <w:rFonts w:cstheme="minorHAnsi"/>
          <w:sz w:val="24"/>
          <w:lang w:val="en-US"/>
        </w:rPr>
        <w:t>, CH)</w:t>
      </w:r>
    </w:p>
    <w:p w14:paraId="6A721B19" w14:textId="77777777" w:rsidR="009B0EA9" w:rsidRPr="00267B49" w:rsidRDefault="000F7741" w:rsidP="004C11E9">
      <w:pPr>
        <w:jc w:val="both"/>
        <w:rPr>
          <w:rFonts w:cstheme="minorHAnsi"/>
          <w:b/>
          <w:color w:val="2F5496" w:themeColor="accent1" w:themeShade="BF"/>
          <w:sz w:val="24"/>
          <w:lang w:val="en-US"/>
        </w:rPr>
      </w:pPr>
      <w:r w:rsidRPr="00267B49">
        <w:rPr>
          <w:rFonts w:cstheme="minorHAnsi"/>
          <w:sz w:val="24"/>
          <w:lang w:val="en-US"/>
        </w:rPr>
        <w:t xml:space="preserve">15:00 – 15:10 </w:t>
      </w:r>
      <w:r w:rsidR="009B0EA9" w:rsidRPr="00267B49">
        <w:rPr>
          <w:rFonts w:cstheme="minorHAnsi"/>
          <w:b/>
          <w:color w:val="2F5496" w:themeColor="accent1" w:themeShade="BF"/>
          <w:sz w:val="24"/>
          <w:lang w:val="en-US"/>
        </w:rPr>
        <w:t>TBC - Industry Talk</w:t>
      </w:r>
    </w:p>
    <w:p w14:paraId="3686764F" w14:textId="77777777" w:rsidR="004C11E9" w:rsidRPr="00267B49" w:rsidRDefault="004C11E9" w:rsidP="004C11E9">
      <w:pPr>
        <w:jc w:val="both"/>
        <w:rPr>
          <w:rFonts w:cstheme="minorHAnsi"/>
          <w:b/>
          <w:color w:val="2F5496" w:themeColor="accent1" w:themeShade="BF"/>
          <w:sz w:val="24"/>
          <w:lang w:val="en-US"/>
        </w:rPr>
      </w:pPr>
    </w:p>
    <w:p w14:paraId="5F758193" w14:textId="3042E2B6" w:rsidR="004C11E9" w:rsidRPr="00267B49" w:rsidDel="007510F8" w:rsidRDefault="004C11E9" w:rsidP="004C11E9">
      <w:pPr>
        <w:jc w:val="both"/>
        <w:rPr>
          <w:del w:id="5" w:author="Melanie Giorgi" w:date="2026-02-13T09:56:00Z"/>
          <w:rFonts w:cstheme="minorHAnsi"/>
          <w:b/>
          <w:color w:val="2F5496" w:themeColor="accent1" w:themeShade="BF"/>
          <w:sz w:val="24"/>
          <w:lang w:val="en-US"/>
        </w:rPr>
      </w:pPr>
    </w:p>
    <w:p w14:paraId="39F8CC2E" w14:textId="11003EF1" w:rsidR="004C11E9" w:rsidRPr="00267B49" w:rsidDel="007510F8" w:rsidRDefault="004C11E9" w:rsidP="004C11E9">
      <w:pPr>
        <w:jc w:val="both"/>
        <w:rPr>
          <w:del w:id="6" w:author="Melanie Giorgi" w:date="2026-02-13T09:56:00Z"/>
          <w:rFonts w:cstheme="minorHAnsi"/>
          <w:b/>
          <w:color w:val="2F5496" w:themeColor="accent1" w:themeShade="BF"/>
          <w:sz w:val="24"/>
          <w:lang w:val="en-US"/>
        </w:rPr>
      </w:pPr>
    </w:p>
    <w:p w14:paraId="18BDCA25" w14:textId="77777777" w:rsidR="009B0EA9" w:rsidRPr="00267B49" w:rsidRDefault="009B0EA9" w:rsidP="004C11E9">
      <w:pPr>
        <w:jc w:val="both"/>
        <w:rPr>
          <w:rFonts w:cstheme="minorHAnsi"/>
          <w:sz w:val="24"/>
          <w:lang w:val="en-US"/>
        </w:rPr>
      </w:pPr>
      <w:r w:rsidRPr="00267B49">
        <w:rPr>
          <w:rFonts w:cstheme="minorHAnsi"/>
          <w:b/>
          <w:noProof/>
          <w:sz w:val="24"/>
          <w:lang w:val="en-US"/>
        </w:rPr>
        <mc:AlternateContent>
          <mc:Choice Requires="wps">
            <w:drawing>
              <wp:inline distT="0" distB="0" distL="0" distR="0" wp14:anchorId="0E6BC868" wp14:editId="57F3F201">
                <wp:extent cx="6096000" cy="491066"/>
                <wp:effectExtent l="19050" t="0" r="38100" b="233045"/>
                <wp:docPr id="20" name="Rettangolo con angoli arrotondati 20"/>
                <wp:cNvGraphicFramePr/>
                <a:graphic xmlns:a="http://schemas.openxmlformats.org/drawingml/2006/main">
                  <a:graphicData uri="http://schemas.microsoft.com/office/word/2010/wordprocessingShape">
                    <wps:wsp>
                      <wps:cNvSpPr/>
                      <wps:spPr>
                        <a:xfrm>
                          <a:off x="0" y="0"/>
                          <a:ext cx="6096000" cy="491066"/>
                        </a:xfrm>
                        <a:prstGeom prst="roundRect">
                          <a:avLst/>
                        </a:prstGeom>
                        <a:solidFill>
                          <a:schemeClr val="accent4">
                            <a:lumMod val="60000"/>
                            <a:lumOff val="40000"/>
                          </a:schemeClr>
                        </a:soli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6313CC96" w14:textId="77777777" w:rsidR="009B0EA9" w:rsidRPr="009B0EA9" w:rsidRDefault="009B0EA9" w:rsidP="009B0EA9">
                            <w:pPr>
                              <w:rPr>
                                <w:b/>
                                <w:sz w:val="32"/>
                              </w:rPr>
                            </w:pPr>
                            <w:r>
                              <w:rPr>
                                <w:b/>
                                <w:sz w:val="32"/>
                              </w:rPr>
                              <w:t xml:space="preserve">Short </w:t>
                            </w:r>
                            <w:r w:rsidRPr="009B0EA9">
                              <w:rPr>
                                <w:b/>
                                <w:sz w:val="32"/>
                              </w:rPr>
                              <w:t>Talk</w:t>
                            </w:r>
                            <w:r>
                              <w:rPr>
                                <w:b/>
                                <w:sz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6BC868" id="Rettangolo con angoli arrotondati 20" o:spid="_x0000_s1030" style="width:480pt;height:3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" fillcolor="#ffd966 [1943]" strokecolor="#2f5496 [2404]" strokeweight=".5pt">
                <v:stroke joinstyle="miter"/>
                <v:textbox>
                  <w:txbxContent>
                    <w:p w14:paraId="6313CC96" w14:textId="77777777" w:rsidR="009B0EA9" w:rsidRPr="009B0EA9" w:rsidRDefault="009B0EA9" w:rsidP="009B0EA9">
                      <w:pPr>
                        <w:rPr>
                          <w:b/>
                          <w:sz w:val="32"/>
                        </w:rPr>
                      </w:pPr>
                      <w:r>
                        <w:rPr>
                          <w:b/>
                          <w:sz w:val="32"/>
                        </w:rPr>
                        <w:t xml:space="preserve">Short </w:t>
                      </w:r>
                      <w:r w:rsidRPr="009B0EA9">
                        <w:rPr>
                          <w:b/>
                          <w:sz w:val="32"/>
                        </w:rPr>
                        <w:t>Talk</w:t>
                      </w:r>
                      <w:r>
                        <w:rPr>
                          <w:b/>
                          <w:sz w:val="32"/>
                        </w:rPr>
                        <w:t>s</w:t>
                      </w:r>
                    </w:p>
                  </w:txbxContent>
                </v:textbox>
                <w10:anchorlock/>
              </v:roundrect>
            </w:pict>
          </mc:Fallback>
        </mc:AlternateContent>
      </w:r>
    </w:p>
    <w:p w14:paraId="4400A138" w14:textId="77777777" w:rsidR="009B0EA9" w:rsidRPr="00267B49" w:rsidRDefault="000F7741" w:rsidP="004C11E9">
      <w:pPr>
        <w:ind w:left="1416" w:hanging="1416"/>
        <w:jc w:val="both"/>
        <w:rPr>
          <w:rFonts w:cstheme="minorHAnsi"/>
          <w:b/>
          <w:color w:val="2F5496" w:themeColor="accent1" w:themeShade="BF"/>
          <w:sz w:val="24"/>
          <w:lang w:val="en-US"/>
        </w:rPr>
      </w:pPr>
      <w:r w:rsidRPr="00267B49">
        <w:rPr>
          <w:rFonts w:cstheme="minorHAnsi"/>
          <w:sz w:val="24"/>
          <w:lang w:val="en-US"/>
        </w:rPr>
        <w:t xml:space="preserve">15:20 – 15:35 </w:t>
      </w:r>
      <w:r w:rsidR="009B0EA9" w:rsidRPr="00267B49">
        <w:rPr>
          <w:rFonts w:cstheme="minorHAnsi"/>
          <w:sz w:val="24"/>
          <w:lang w:val="en-US"/>
        </w:rPr>
        <w:tab/>
      </w:r>
      <w:r w:rsidR="009B0EA9" w:rsidRPr="00267B49">
        <w:rPr>
          <w:rFonts w:cstheme="minorHAnsi"/>
          <w:b/>
          <w:color w:val="2F5496" w:themeColor="accent1" w:themeShade="BF"/>
          <w:sz w:val="24"/>
          <w:lang w:val="en-US"/>
        </w:rPr>
        <w:t xml:space="preserve">Short Talk 1. Targeting HIF2α and PD-1 axes in patient-derived models of renal cancer </w:t>
      </w:r>
    </w:p>
    <w:p w14:paraId="6735A886" w14:textId="77777777" w:rsidR="009B0EA9" w:rsidRPr="00267B49" w:rsidRDefault="009B0EA9" w:rsidP="004C11E9">
      <w:pPr>
        <w:ind w:left="1416"/>
        <w:jc w:val="both"/>
        <w:rPr>
          <w:rFonts w:cstheme="minorHAnsi"/>
          <w:sz w:val="24"/>
          <w:lang w:val="en-US"/>
        </w:rPr>
      </w:pPr>
      <w:r w:rsidRPr="00267B49">
        <w:rPr>
          <w:rFonts w:cstheme="minorHAnsi"/>
          <w:b/>
          <w:sz w:val="24"/>
          <w:lang w:val="en-US"/>
        </w:rPr>
        <w:t>Maitane Márquez López</w:t>
      </w:r>
      <w:r w:rsidRPr="00267B49">
        <w:rPr>
          <w:rFonts w:cstheme="minorHAnsi"/>
          <w:sz w:val="24"/>
          <w:lang w:val="en-US"/>
        </w:rPr>
        <w:t xml:space="preserve">, </w:t>
      </w:r>
      <w:proofErr w:type="spellStart"/>
      <w:r w:rsidRPr="00267B49">
        <w:rPr>
          <w:rFonts w:cstheme="minorHAnsi"/>
          <w:sz w:val="24"/>
          <w:lang w:val="en-US"/>
        </w:rPr>
        <w:t>Biogipuzkoa</w:t>
      </w:r>
      <w:proofErr w:type="spellEnd"/>
      <w:r w:rsidRPr="00267B49">
        <w:rPr>
          <w:rFonts w:cstheme="minorHAnsi"/>
          <w:sz w:val="24"/>
          <w:lang w:val="en-US"/>
        </w:rPr>
        <w:t xml:space="preserve"> Health Research Institute (San Sebastian, ES)</w:t>
      </w:r>
    </w:p>
    <w:p w14:paraId="108F0BF4" w14:textId="38B63A36" w:rsidR="009B0EA9" w:rsidRPr="00267B49" w:rsidRDefault="000F7741" w:rsidP="004C11E9">
      <w:pPr>
        <w:ind w:left="1416" w:hanging="1416"/>
        <w:jc w:val="both"/>
        <w:rPr>
          <w:rFonts w:cstheme="minorHAnsi"/>
          <w:b/>
          <w:color w:val="2F5496" w:themeColor="accent1" w:themeShade="BF"/>
          <w:sz w:val="24"/>
          <w:lang w:val="en-US"/>
        </w:rPr>
      </w:pPr>
      <w:r w:rsidRPr="00267B49">
        <w:rPr>
          <w:rFonts w:cstheme="minorHAnsi"/>
          <w:sz w:val="24"/>
          <w:lang w:val="en-US"/>
        </w:rPr>
        <w:t>15:40 – 15:55</w:t>
      </w:r>
      <w:r w:rsidR="009B0EA9" w:rsidRPr="00267B49">
        <w:rPr>
          <w:rFonts w:cstheme="minorHAnsi"/>
          <w:sz w:val="24"/>
          <w:lang w:val="en-US"/>
        </w:rPr>
        <w:tab/>
      </w:r>
      <w:del w:id="7" w:author="Melanie Giorgi" w:date="2026-02-13T09:44:00Z">
        <w:r w:rsidRPr="00267B49" w:rsidDel="00B01603">
          <w:rPr>
            <w:rFonts w:cstheme="minorHAnsi"/>
            <w:sz w:val="24"/>
            <w:lang w:val="en-US"/>
          </w:rPr>
          <w:delText xml:space="preserve"> </w:delText>
        </w:r>
      </w:del>
      <w:r w:rsidR="009B0EA9" w:rsidRPr="00267B49">
        <w:rPr>
          <w:rFonts w:cstheme="minorHAnsi"/>
          <w:b/>
          <w:color w:val="2F5496" w:themeColor="accent1" w:themeShade="BF"/>
          <w:sz w:val="24"/>
          <w:lang w:val="en-US"/>
        </w:rPr>
        <w:t>Short Talk 2. Establishing an Ovarian Cancer Patient AVATAR Using Malignant Ascites to Study Immunotherapy Approaches</w:t>
      </w:r>
    </w:p>
    <w:p w14:paraId="5ACA3900" w14:textId="77777777" w:rsidR="009B0EA9" w:rsidRPr="00267B49" w:rsidRDefault="009B0EA9" w:rsidP="004C11E9">
      <w:pPr>
        <w:ind w:left="1416" w:hanging="1416"/>
        <w:jc w:val="both"/>
        <w:rPr>
          <w:rFonts w:cstheme="minorHAnsi"/>
          <w:sz w:val="24"/>
          <w:lang w:val="en-US"/>
        </w:rPr>
      </w:pPr>
      <w:r w:rsidRPr="00267B49">
        <w:rPr>
          <w:rFonts w:cstheme="minorHAnsi"/>
          <w:sz w:val="24"/>
          <w:lang w:val="en-US"/>
        </w:rPr>
        <w:tab/>
      </w:r>
      <w:r w:rsidRPr="00267B49">
        <w:rPr>
          <w:rFonts w:cstheme="minorHAnsi"/>
          <w:b/>
          <w:sz w:val="24"/>
          <w:lang w:val="en-US"/>
        </w:rPr>
        <w:t xml:space="preserve">Melissa </w:t>
      </w:r>
      <w:proofErr w:type="spellStart"/>
      <w:r w:rsidRPr="00267B49">
        <w:rPr>
          <w:rFonts w:cstheme="minorHAnsi"/>
          <w:b/>
          <w:sz w:val="24"/>
          <w:lang w:val="en-US"/>
        </w:rPr>
        <w:t>Shahriari</w:t>
      </w:r>
      <w:proofErr w:type="spellEnd"/>
      <w:r w:rsidRPr="00267B49">
        <w:rPr>
          <w:rFonts w:cstheme="minorHAnsi"/>
          <w:sz w:val="24"/>
          <w:lang w:val="en-US"/>
        </w:rPr>
        <w:t>, University Medical Center Hamburg-Eppendorf (Hamburg, DE)</w:t>
      </w:r>
    </w:p>
    <w:p w14:paraId="1AF99908" w14:textId="77777777" w:rsidR="009B0EA9" w:rsidRPr="00267B49" w:rsidRDefault="000F7741" w:rsidP="004C11E9">
      <w:pPr>
        <w:ind w:left="1416" w:hanging="1416"/>
        <w:jc w:val="both"/>
        <w:rPr>
          <w:rFonts w:cstheme="minorHAnsi"/>
          <w:b/>
          <w:color w:val="2F5496" w:themeColor="accent1" w:themeShade="BF"/>
          <w:sz w:val="24"/>
          <w:lang w:val="en-US"/>
        </w:rPr>
      </w:pPr>
      <w:r w:rsidRPr="00267B49">
        <w:rPr>
          <w:rFonts w:cstheme="minorHAnsi"/>
          <w:sz w:val="24"/>
          <w:lang w:val="en-US"/>
        </w:rPr>
        <w:t xml:space="preserve">16:00 – 16:15 </w:t>
      </w:r>
      <w:r w:rsidR="009B0EA9" w:rsidRPr="00267B49">
        <w:rPr>
          <w:rFonts w:cstheme="minorHAnsi"/>
          <w:sz w:val="24"/>
          <w:lang w:val="en-US"/>
        </w:rPr>
        <w:tab/>
      </w:r>
      <w:r w:rsidR="009B0EA9" w:rsidRPr="00267B49">
        <w:rPr>
          <w:rFonts w:cstheme="minorHAnsi"/>
          <w:b/>
          <w:color w:val="2F5496" w:themeColor="accent1" w:themeShade="BF"/>
          <w:sz w:val="24"/>
          <w:lang w:val="en-US"/>
        </w:rPr>
        <w:t xml:space="preserve">Short Talk 3. Microfluidic modelling of CAR-T cell trafficking and cytotoxic activity in solid </w:t>
      </w:r>
      <w:proofErr w:type="spellStart"/>
      <w:r w:rsidR="009B0EA9" w:rsidRPr="00267B49">
        <w:rPr>
          <w:rFonts w:cstheme="minorHAnsi"/>
          <w:b/>
          <w:color w:val="2F5496" w:themeColor="accent1" w:themeShade="BF"/>
          <w:sz w:val="24"/>
          <w:lang w:val="en-US"/>
        </w:rPr>
        <w:t>tumours</w:t>
      </w:r>
      <w:proofErr w:type="spellEnd"/>
    </w:p>
    <w:p w14:paraId="74708E30" w14:textId="77777777" w:rsidR="009B0EA9" w:rsidRPr="00267B49" w:rsidRDefault="009B0EA9" w:rsidP="004C11E9">
      <w:pPr>
        <w:ind w:left="1416" w:hanging="1416"/>
        <w:jc w:val="both"/>
        <w:rPr>
          <w:rFonts w:cstheme="minorHAnsi"/>
          <w:b/>
          <w:color w:val="2F5496" w:themeColor="accent1" w:themeShade="BF"/>
          <w:sz w:val="24"/>
          <w:lang w:val="en-US"/>
        </w:rPr>
      </w:pPr>
      <w:r w:rsidRPr="00267B49">
        <w:rPr>
          <w:rFonts w:cstheme="minorHAnsi"/>
          <w:b/>
          <w:color w:val="2F5496" w:themeColor="accent1" w:themeShade="BF"/>
          <w:sz w:val="24"/>
          <w:lang w:val="en-US"/>
        </w:rPr>
        <w:tab/>
      </w:r>
      <w:r w:rsidRPr="00267B49">
        <w:rPr>
          <w:rFonts w:cstheme="minorHAnsi"/>
          <w:b/>
          <w:sz w:val="24"/>
          <w:lang w:val="en-US"/>
        </w:rPr>
        <w:t>Jack Zhang-Zhou</w:t>
      </w:r>
      <w:r w:rsidRPr="00267B49">
        <w:rPr>
          <w:rFonts w:cstheme="minorHAnsi"/>
          <w:sz w:val="24"/>
          <w:lang w:val="en-US"/>
        </w:rPr>
        <w:t>, University of Zaragoza (Zaragoza, ES)</w:t>
      </w:r>
    </w:p>
    <w:p w14:paraId="1D0BAFD1" w14:textId="77777777" w:rsidR="009B0EA9" w:rsidRPr="00267B49" w:rsidRDefault="000F7741" w:rsidP="004C11E9">
      <w:pPr>
        <w:ind w:left="1416" w:hanging="1416"/>
        <w:jc w:val="both"/>
        <w:rPr>
          <w:rFonts w:cstheme="minorHAnsi"/>
          <w:b/>
          <w:color w:val="2F5496" w:themeColor="accent1" w:themeShade="BF"/>
          <w:sz w:val="24"/>
          <w:lang w:val="en-US"/>
        </w:rPr>
      </w:pPr>
      <w:r w:rsidRPr="00267B49">
        <w:rPr>
          <w:rFonts w:cstheme="minorHAnsi"/>
          <w:sz w:val="24"/>
          <w:lang w:val="en-US"/>
        </w:rPr>
        <w:t xml:space="preserve">16:20 – 16:35 </w:t>
      </w:r>
      <w:r w:rsidR="009B0EA9" w:rsidRPr="00267B49">
        <w:rPr>
          <w:rFonts w:cstheme="minorHAnsi"/>
          <w:sz w:val="24"/>
          <w:lang w:val="en-US"/>
        </w:rPr>
        <w:tab/>
      </w:r>
      <w:r w:rsidR="009B0EA9" w:rsidRPr="00267B49">
        <w:rPr>
          <w:rFonts w:cstheme="minorHAnsi"/>
          <w:b/>
          <w:color w:val="2F5496" w:themeColor="accent1" w:themeShade="BF"/>
          <w:sz w:val="24"/>
          <w:lang w:val="en-US"/>
        </w:rPr>
        <w:t>Short Talk 4. Exploring the Potential of BCG-Primed Anti-</w:t>
      </w:r>
      <w:proofErr w:type="spellStart"/>
      <w:r w:rsidR="009B0EA9" w:rsidRPr="00267B49">
        <w:rPr>
          <w:rFonts w:cstheme="minorHAnsi"/>
          <w:b/>
          <w:color w:val="2F5496" w:themeColor="accent1" w:themeShade="BF"/>
          <w:sz w:val="24"/>
          <w:lang w:val="en-US"/>
        </w:rPr>
        <w:t>Tumour</w:t>
      </w:r>
      <w:proofErr w:type="spellEnd"/>
      <w:r w:rsidR="009B0EA9" w:rsidRPr="00267B49">
        <w:rPr>
          <w:rFonts w:cstheme="minorHAnsi"/>
          <w:b/>
          <w:color w:val="2F5496" w:themeColor="accent1" w:themeShade="BF"/>
          <w:sz w:val="24"/>
          <w:lang w:val="en-US"/>
        </w:rPr>
        <w:t xml:space="preserve"> NK Cell Immunotherapy in 3D Preclinical Systems</w:t>
      </w:r>
    </w:p>
    <w:p w14:paraId="64649973" w14:textId="77777777" w:rsidR="009B0EA9" w:rsidRPr="00267B49" w:rsidRDefault="009B0EA9" w:rsidP="004C11E9">
      <w:pPr>
        <w:ind w:left="1416" w:hanging="1416"/>
        <w:jc w:val="both"/>
        <w:rPr>
          <w:rFonts w:cstheme="minorHAnsi"/>
          <w:sz w:val="24"/>
          <w:lang w:val="en-US"/>
        </w:rPr>
      </w:pPr>
      <w:r w:rsidRPr="00267B49">
        <w:rPr>
          <w:rFonts w:cstheme="minorHAnsi"/>
          <w:sz w:val="24"/>
          <w:lang w:val="en-US"/>
        </w:rPr>
        <w:tab/>
      </w:r>
      <w:r w:rsidRPr="00267B49">
        <w:rPr>
          <w:rFonts w:cstheme="minorHAnsi"/>
          <w:b/>
          <w:sz w:val="24"/>
          <w:lang w:val="en-US"/>
        </w:rPr>
        <w:t>Maria-Jose Felgueres</w:t>
      </w:r>
      <w:r w:rsidRPr="00267B49">
        <w:rPr>
          <w:rFonts w:cstheme="minorHAnsi"/>
          <w:sz w:val="24"/>
          <w:lang w:val="en-US"/>
        </w:rPr>
        <w:t>, Spanish National Centre for Biotechnology (CNBCSIC), (Madrid, ES)</w:t>
      </w:r>
    </w:p>
    <w:p w14:paraId="025FB749" w14:textId="77777777" w:rsidR="004C11E9" w:rsidRPr="00267B49" w:rsidRDefault="004C11E9" w:rsidP="004C11E9">
      <w:pPr>
        <w:ind w:left="1416" w:hanging="1416"/>
        <w:jc w:val="both"/>
        <w:rPr>
          <w:rFonts w:cstheme="minorHAnsi"/>
          <w:sz w:val="24"/>
          <w:lang w:val="en-US"/>
        </w:rPr>
      </w:pPr>
    </w:p>
    <w:p w14:paraId="2D070B37" w14:textId="77777777" w:rsidR="009B0EA9" w:rsidRPr="00267B49" w:rsidRDefault="009B0EA9" w:rsidP="004C11E9">
      <w:pPr>
        <w:ind w:left="1416" w:hanging="1416"/>
        <w:jc w:val="both"/>
        <w:rPr>
          <w:rFonts w:cstheme="minorHAnsi"/>
          <w:b/>
          <w:color w:val="2F5496" w:themeColor="accent1" w:themeShade="BF"/>
          <w:sz w:val="24"/>
          <w:lang w:val="en-US"/>
        </w:rPr>
      </w:pPr>
      <w:r w:rsidRPr="00267B49">
        <w:rPr>
          <w:rFonts w:cstheme="minorHAnsi"/>
          <w:b/>
          <w:noProof/>
          <w:sz w:val="24"/>
          <w:lang w:val="en-US"/>
        </w:rPr>
        <mc:AlternateContent>
          <mc:Choice Requires="wps">
            <w:drawing>
              <wp:inline distT="0" distB="0" distL="0" distR="0" wp14:anchorId="165DA51D" wp14:editId="21940734">
                <wp:extent cx="6096000" cy="491066"/>
                <wp:effectExtent l="19050" t="0" r="38100" b="233045"/>
                <wp:docPr id="21" name="Rettangolo con angoli arrotondati 21"/>
                <wp:cNvGraphicFramePr/>
                <a:graphic xmlns:a="http://schemas.openxmlformats.org/drawingml/2006/main">
                  <a:graphicData uri="http://schemas.microsoft.com/office/word/2010/wordprocessingShape">
                    <wps:wsp>
                      <wps:cNvSpPr/>
                      <wps:spPr>
                        <a:xfrm>
                          <a:off x="0" y="0"/>
                          <a:ext cx="6096000" cy="491066"/>
                        </a:xfrm>
                        <a:prstGeom prst="roundRect">
                          <a:avLst/>
                        </a:prstGeom>
                        <a:solidFill>
                          <a:srgbClr val="F56BD4"/>
                        </a:soli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54799CED" w14:textId="77777777" w:rsidR="009B0EA9" w:rsidRPr="009B0EA9" w:rsidRDefault="009B0EA9" w:rsidP="009B0EA9">
                            <w:pPr>
                              <w:rPr>
                                <w:b/>
                                <w:sz w:val="32"/>
                              </w:rPr>
                            </w:pPr>
                            <w:r w:rsidRPr="000F7741">
                              <w:rPr>
                                <w:rFonts w:cstheme="minorHAnsi"/>
                                <w:sz w:val="24"/>
                                <w:lang w:val="en-US"/>
                              </w:rPr>
                              <w:t xml:space="preserve">16:40 – 17:20 </w:t>
                            </w:r>
                            <w:r>
                              <w:rPr>
                                <w:b/>
                                <w:sz w:val="32"/>
                              </w:rPr>
                              <w:t>Round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5DA51D" id="Rettangolo con angoli arrotondati 21" o:spid="_x0000_s1031" style="width:480pt;height:3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" fillcolor="#f56bd4" strokecolor="#2f5496 [2404]" strokeweight=".5pt">
                <v:stroke joinstyle="miter"/>
                <v:textbox>
                  <w:txbxContent>
                    <w:p w14:paraId="54799CED" w14:textId="77777777" w:rsidR="009B0EA9" w:rsidRPr="009B0EA9" w:rsidRDefault="009B0EA9" w:rsidP="009B0EA9">
                      <w:pPr>
                        <w:rPr>
                          <w:b/>
                          <w:sz w:val="32"/>
                        </w:rPr>
                      </w:pPr>
                      <w:r w:rsidRPr="000F7741">
                        <w:rPr>
                          <w:rFonts w:cstheme="minorHAnsi"/>
                          <w:sz w:val="24"/>
                          <w:lang w:val="en-US"/>
                        </w:rPr>
                        <w:t xml:space="preserve">16:40 – 17:20 </w:t>
                      </w:r>
                      <w:r>
                        <w:rPr>
                          <w:b/>
                          <w:sz w:val="32"/>
                        </w:rPr>
                        <w:t>Round Table</w:t>
                      </w:r>
                    </w:p>
                  </w:txbxContent>
                </v:textbox>
                <w10:anchorlock/>
              </v:roundrect>
            </w:pict>
          </mc:Fallback>
        </mc:AlternateContent>
      </w:r>
    </w:p>
    <w:p w14:paraId="02461075" w14:textId="77777777" w:rsidR="00E47511" w:rsidRPr="00267B49" w:rsidRDefault="000F7741" w:rsidP="004C11E9">
      <w:pPr>
        <w:jc w:val="both"/>
        <w:rPr>
          <w:rFonts w:cstheme="minorHAnsi"/>
          <w:sz w:val="24"/>
          <w:lang w:val="en-US"/>
        </w:rPr>
      </w:pPr>
      <w:r w:rsidRPr="00267B49">
        <w:rPr>
          <w:rFonts w:cstheme="minorHAnsi"/>
          <w:b/>
          <w:sz w:val="24"/>
          <w:lang w:val="en-US"/>
        </w:rPr>
        <w:t>Chairs</w:t>
      </w:r>
      <w:r w:rsidRPr="00267B49">
        <w:rPr>
          <w:rFonts w:cstheme="minorHAnsi"/>
          <w:sz w:val="24"/>
          <w:lang w:val="en-US"/>
        </w:rPr>
        <w:t xml:space="preserve">: Eva Martinez-Balibrea, IGTP and Catalan Oncology Institute (ICO) (Barcelona, ES) &amp; Sergio Alonso, IGTP (Badalona, ES). </w:t>
      </w:r>
    </w:p>
    <w:p w14:paraId="54F209F5" w14:textId="77777777" w:rsidR="00E47511" w:rsidRPr="00267B49" w:rsidRDefault="000F7741" w:rsidP="004C11E9">
      <w:pPr>
        <w:jc w:val="both"/>
        <w:rPr>
          <w:rFonts w:cstheme="minorHAnsi"/>
          <w:sz w:val="24"/>
          <w:lang w:val="en-US"/>
        </w:rPr>
      </w:pPr>
      <w:r w:rsidRPr="00267B49">
        <w:rPr>
          <w:rFonts w:cstheme="minorHAnsi"/>
          <w:sz w:val="24"/>
          <w:lang w:val="en-US"/>
        </w:rPr>
        <w:t xml:space="preserve">17:20 – 17:30 </w:t>
      </w:r>
      <w:r w:rsidRPr="00267B49">
        <w:rPr>
          <w:rFonts w:cstheme="minorHAnsi"/>
          <w:b/>
          <w:sz w:val="24"/>
          <w:lang w:val="en-US"/>
        </w:rPr>
        <w:t>Closing remarks</w:t>
      </w:r>
      <w:r w:rsidRPr="00267B49">
        <w:rPr>
          <w:rFonts w:cstheme="minorHAnsi"/>
          <w:sz w:val="24"/>
          <w:lang w:val="en-US"/>
        </w:rPr>
        <w:t xml:space="preserve"> </w:t>
      </w:r>
    </w:p>
    <w:p w14:paraId="6474D159" w14:textId="77777777" w:rsidR="000F7741" w:rsidRPr="00267B49" w:rsidRDefault="000F7741" w:rsidP="004C11E9">
      <w:pPr>
        <w:ind w:left="708" w:firstLine="708"/>
        <w:jc w:val="both"/>
        <w:rPr>
          <w:rFonts w:cstheme="minorHAnsi"/>
          <w:sz w:val="24"/>
        </w:rPr>
      </w:pPr>
      <w:r w:rsidRPr="00267B49">
        <w:rPr>
          <w:rFonts w:cstheme="minorHAnsi"/>
          <w:b/>
          <w:sz w:val="24"/>
        </w:rPr>
        <w:t>Eva Martinez-Balibrea</w:t>
      </w:r>
      <w:r w:rsidRPr="00267B49">
        <w:rPr>
          <w:rFonts w:cstheme="minorHAnsi"/>
          <w:sz w:val="24"/>
        </w:rPr>
        <w:t>, IGTP and ICO (Barcelona, ES).</w:t>
      </w:r>
    </w:p>
    <w:p w14:paraId="70902FE7" w14:textId="77777777" w:rsidR="00D70731" w:rsidRPr="00267B49" w:rsidRDefault="00D70731">
      <w:pPr>
        <w:rPr>
          <w:rFonts w:cstheme="minorHAnsi"/>
          <w:sz w:val="24"/>
        </w:rPr>
      </w:pPr>
      <w:r w:rsidRPr="00267B49">
        <w:rPr>
          <w:rFonts w:cstheme="minorHAnsi"/>
          <w:sz w:val="24"/>
        </w:rPr>
        <w:br w:type="page"/>
      </w:r>
    </w:p>
    <w:p w14:paraId="668A9253" w14:textId="77777777" w:rsidR="000F7741" w:rsidRPr="00267B49" w:rsidRDefault="00D70731" w:rsidP="00BD0655">
      <w:pPr>
        <w:ind w:left="708" w:firstLine="708"/>
        <w:jc w:val="center"/>
        <w:rPr>
          <w:rFonts w:cstheme="minorHAnsi"/>
          <w:sz w:val="24"/>
          <w:lang w:val="en-US"/>
        </w:rPr>
      </w:pPr>
      <w:r w:rsidRPr="00267B49">
        <w:rPr>
          <w:rFonts w:cstheme="minorHAnsi"/>
          <w:noProof/>
        </w:rPr>
        <w:lastRenderedPageBreak/>
        <w:drawing>
          <wp:inline distT="0" distB="0" distL="0" distR="0" wp14:anchorId="275102B9" wp14:editId="7779911D">
            <wp:extent cx="1901712" cy="468000"/>
            <wp:effectExtent l="0" t="0" r="3810" b="8255"/>
            <wp:docPr id="22" name="Immagine 22" descr="https://www.immuno-model.eu/IMMUNO-model/WG5/LOGO/LOGO%202.jpg?_t=172129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mmuno-model.eu/IMMUNO-model/WG5/LOGO/LOGO%202.jpg?_t=17212918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1712" cy="468000"/>
                    </a:xfrm>
                    <a:prstGeom prst="rect">
                      <a:avLst/>
                    </a:prstGeom>
                    <a:noFill/>
                    <a:ln>
                      <a:noFill/>
                    </a:ln>
                  </pic:spPr>
                </pic:pic>
              </a:graphicData>
            </a:graphic>
          </wp:inline>
        </w:drawing>
      </w:r>
    </w:p>
    <w:p w14:paraId="6D1C5916" w14:textId="77777777" w:rsidR="00D70731" w:rsidRPr="00267B49" w:rsidRDefault="00D70731" w:rsidP="000F7741">
      <w:pPr>
        <w:ind w:left="708" w:firstLine="708"/>
        <w:rPr>
          <w:rFonts w:cstheme="minorHAnsi"/>
          <w:sz w:val="24"/>
          <w:lang w:val="en-US"/>
        </w:rPr>
      </w:pPr>
    </w:p>
    <w:p w14:paraId="73928026" w14:textId="77777777" w:rsidR="00D70731" w:rsidRPr="00267B49" w:rsidRDefault="00D70731" w:rsidP="00D70731">
      <w:pPr>
        <w:ind w:left="1416" w:hanging="1416"/>
        <w:jc w:val="center"/>
        <w:rPr>
          <w:rFonts w:cstheme="minorHAnsi"/>
          <w:b/>
          <w:color w:val="2F5496" w:themeColor="accent1" w:themeShade="BF"/>
          <w:sz w:val="40"/>
          <w:lang w:val="en-US"/>
        </w:rPr>
      </w:pPr>
      <w:r w:rsidRPr="00267B49">
        <w:rPr>
          <w:rFonts w:cstheme="minorHAnsi"/>
          <w:b/>
          <w:color w:val="2F5496" w:themeColor="accent1" w:themeShade="BF"/>
          <w:sz w:val="40"/>
          <w:lang w:val="en-US"/>
        </w:rPr>
        <w:t>Speakers’ Abstract</w:t>
      </w:r>
    </w:p>
    <w:p w14:paraId="564B25DE" w14:textId="77777777" w:rsidR="00D70731" w:rsidRPr="00267B49" w:rsidRDefault="00D70731" w:rsidP="00D70731">
      <w:pPr>
        <w:ind w:left="1416" w:hanging="1416"/>
        <w:jc w:val="both"/>
        <w:rPr>
          <w:rFonts w:cstheme="minorHAnsi"/>
          <w:b/>
          <w:sz w:val="24"/>
          <w:lang w:val="en-US"/>
        </w:rPr>
      </w:pPr>
    </w:p>
    <w:p w14:paraId="1BF89D6D" w14:textId="41E3FD9D" w:rsidR="00173F60" w:rsidRPr="00267B49" w:rsidRDefault="00173F60" w:rsidP="00173F60">
      <w:pPr>
        <w:rPr>
          <w:rFonts w:eastAsia="Times New Roman" w:cstheme="minorHAnsi"/>
          <w:color w:val="212121"/>
          <w:lang w:val="en-US" w:eastAsia="en-GB"/>
        </w:rPr>
      </w:pPr>
      <w:r w:rsidRPr="00267B49">
        <w:rPr>
          <w:rFonts w:cstheme="minorHAnsi"/>
          <w:b/>
          <w:bCs/>
          <w:noProof/>
          <w:lang w:val="en-US"/>
        </w:rPr>
        <mc:AlternateContent>
          <mc:Choice Requires="wps">
            <w:drawing>
              <wp:anchor distT="0" distB="0" distL="114300" distR="114300" simplePos="0" relativeHeight="251664384" behindDoc="0" locked="0" layoutInCell="1" allowOverlap="1" wp14:anchorId="56C20B16" wp14:editId="6D30237B">
                <wp:simplePos x="0" y="0"/>
                <wp:positionH relativeFrom="column">
                  <wp:posOffset>-635</wp:posOffset>
                </wp:positionH>
                <wp:positionV relativeFrom="paragraph">
                  <wp:posOffset>0</wp:posOffset>
                </wp:positionV>
                <wp:extent cx="6096000" cy="490855"/>
                <wp:effectExtent l="19050" t="0" r="38100" b="233045"/>
                <wp:wrapSquare wrapText="bothSides"/>
                <wp:docPr id="25" name="Rettangolo con angoli arrotondati 25"/>
                <wp:cNvGraphicFramePr/>
                <a:graphic xmlns:a="http://schemas.openxmlformats.org/drawingml/2006/main">
                  <a:graphicData uri="http://schemas.microsoft.com/office/word/2010/wordprocessingShape">
                    <wps:wsp>
                      <wps:cNvSpPr/>
                      <wps:spPr>
                        <a:xfrm>
                          <a:off x="0" y="0"/>
                          <a:ext cx="6096000" cy="490855"/>
                        </a:xfrm>
                        <a:prstGeom prst="roundRect">
                          <a:avLst/>
                        </a:prstGeom>
                        <a:gradFill>
                          <a:gsLst>
                            <a:gs pos="0">
                              <a:schemeClr val="accent1">
                                <a:lumMod val="60000"/>
                                <a:lumOff val="40000"/>
                              </a:schemeClr>
                            </a:gs>
                            <a:gs pos="50000">
                              <a:schemeClr val="accent1">
                                <a:lumMod val="105000"/>
                                <a:satMod val="103000"/>
                                <a:tint val="73000"/>
                              </a:schemeClr>
                            </a:gs>
                            <a:gs pos="100000">
                              <a:schemeClr val="accent1">
                                <a:lumMod val="105000"/>
                                <a:satMod val="109000"/>
                                <a:tint val="81000"/>
                              </a:schemeClr>
                            </a:gs>
                          </a:gsLst>
                        </a:gra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298E49FB" w14:textId="77777777" w:rsidR="00D70731" w:rsidRPr="000F7741" w:rsidRDefault="00D70731" w:rsidP="00D70731">
                            <w:pPr>
                              <w:rPr>
                                <w:b/>
                                <w:color w:val="FFFFFF" w:themeColor="background1"/>
                                <w:sz w:val="32"/>
                              </w:rPr>
                            </w:pPr>
                            <w:r w:rsidRPr="000F7741">
                              <w:rPr>
                                <w:b/>
                                <w:color w:val="FFFFFF" w:themeColor="background1"/>
                                <w:sz w:val="32"/>
                              </w:rPr>
                              <w:t>Session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20B16" id="Rettangolo con angoli arrotondati 25" o:spid="_x0000_s1032" style="position:absolute;margin-left:-.05pt;margin-top:0;width:480pt;height: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" fillcolor="#8eaadb [1940]" strokecolor="#2f5496 [2404]" strokeweight=".5pt">
                <v:fill color2="#678ccf [2612]" rotate="t" colors="0 #8faadc;.5 #9aabd9;1 #879ed7" focus="100%" type="gradient">
                  <o:fill v:ext="view" type="gradientUnscaled"/>
                </v:fill>
                <v:stroke joinstyle="miter"/>
                <v:textbox>
                  <w:txbxContent>
                    <w:p w14:paraId="298E49FB" w14:textId="77777777" w:rsidR="00D70731" w:rsidRPr="000F7741" w:rsidRDefault="00D70731" w:rsidP="00D70731">
                      <w:pPr>
                        <w:rPr>
                          <w:b/>
                          <w:color w:val="FFFFFF" w:themeColor="background1"/>
                          <w:sz w:val="32"/>
                        </w:rPr>
                      </w:pPr>
                      <w:r w:rsidRPr="000F7741">
                        <w:rPr>
                          <w:b/>
                          <w:color w:val="FFFFFF" w:themeColor="background1"/>
                          <w:sz w:val="32"/>
                        </w:rPr>
                        <w:t>Session I</w:t>
                      </w:r>
                    </w:p>
                  </w:txbxContent>
                </v:textbox>
                <w10:wrap type="square"/>
              </v:roundrect>
            </w:pict>
          </mc:Fallback>
        </mc:AlternateContent>
      </w:r>
      <w:r w:rsidRPr="00BD0655">
        <w:rPr>
          <w:rFonts w:cstheme="minorHAnsi"/>
          <w:b/>
          <w:bCs/>
          <w:noProof/>
        </w:rPr>
        <w:drawing>
          <wp:anchor distT="0" distB="0" distL="114300" distR="114300" simplePos="0" relativeHeight="251672576" behindDoc="0" locked="0" layoutInCell="1" allowOverlap="1" wp14:anchorId="36829C6B" wp14:editId="4230EC14">
            <wp:simplePos x="0" y="0"/>
            <wp:positionH relativeFrom="column">
              <wp:posOffset>-635</wp:posOffset>
            </wp:positionH>
            <wp:positionV relativeFrom="paragraph">
              <wp:posOffset>713740</wp:posOffset>
            </wp:positionV>
            <wp:extent cx="1261110" cy="1261110"/>
            <wp:effectExtent l="0" t="0" r="0" b="0"/>
            <wp:wrapSquare wrapText="bothSides"/>
            <wp:docPr id="33" name="Immagine 33" descr="F:\Salerno-2\2023\COST-ACTION21135\WG5\Dissemination material\Book Abstract Modelling 3D_Barcelona 9.02.2026\Krijn Dijkstra\518077-krijn-dijk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alerno-2\2023\COST-ACTION21135\WG5\Dissemination material\Book Abstract Modelling 3D_Barcelona 9.02.2026\Krijn Dijkstra\518077-krijn-dijkst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B49" w:rsidRPr="00267B49">
        <w:rPr>
          <w:rFonts w:eastAsia="Times New Roman" w:cstheme="minorHAnsi"/>
          <w:b/>
          <w:bCs/>
          <w:color w:val="212121"/>
          <w:lang w:val="en-US" w:eastAsia="en-GB"/>
        </w:rPr>
        <w:t xml:space="preserve">Dr. </w:t>
      </w:r>
      <w:proofErr w:type="spellStart"/>
      <w:r w:rsidRPr="00BD0655">
        <w:rPr>
          <w:rFonts w:eastAsia="Times New Roman" w:cstheme="minorHAnsi"/>
          <w:b/>
          <w:bCs/>
          <w:color w:val="212121"/>
          <w:lang w:val="en-US" w:eastAsia="en-GB"/>
        </w:rPr>
        <w:t>Krijn</w:t>
      </w:r>
      <w:proofErr w:type="spellEnd"/>
      <w:r w:rsidRPr="00BD0655">
        <w:rPr>
          <w:rFonts w:eastAsia="Times New Roman" w:cstheme="minorHAnsi"/>
          <w:b/>
          <w:bCs/>
          <w:color w:val="212121"/>
          <w:lang w:val="en-US" w:eastAsia="en-GB"/>
        </w:rPr>
        <w:t xml:space="preserve"> Dijkstra</w:t>
      </w:r>
      <w:ins w:id="8" w:author="Melanie Giorgi" w:date="2026-02-13T09:44:00Z">
        <w:r w:rsidR="00B01603">
          <w:rPr>
            <w:rFonts w:eastAsia="Times New Roman" w:cstheme="minorHAnsi"/>
            <w:b/>
            <w:bCs/>
            <w:color w:val="212121"/>
            <w:lang w:val="en-US" w:eastAsia="en-GB"/>
          </w:rPr>
          <w:t xml:space="preserve"> </w:t>
        </w:r>
      </w:ins>
      <w:r w:rsidRPr="00267B49">
        <w:rPr>
          <w:rFonts w:eastAsia="Times New Roman" w:cstheme="minorHAnsi"/>
          <w:color w:val="212121"/>
          <w:lang w:val="en-US" w:eastAsia="en-GB"/>
        </w:rPr>
        <w:t xml:space="preserve">performs research bridging tumor immunology, organoid technology, and cancer evolution. His work focuses on understanding how cancer cells drive immune evasion in heterogeneous tumors, using patient-derived tumor organoid–immune cell co-culture systems to dissect interactions between cancer and the immune system. During his Ph.D. in the laboratory of Emile </w:t>
      </w:r>
      <w:proofErr w:type="spellStart"/>
      <w:r w:rsidRPr="00267B49">
        <w:rPr>
          <w:rFonts w:eastAsia="Times New Roman" w:cstheme="minorHAnsi"/>
          <w:color w:val="212121"/>
          <w:lang w:val="en-US" w:eastAsia="en-GB"/>
        </w:rPr>
        <w:t>Voest</w:t>
      </w:r>
      <w:proofErr w:type="spellEnd"/>
      <w:r w:rsidRPr="00267B49">
        <w:rPr>
          <w:rFonts w:eastAsia="Times New Roman" w:cstheme="minorHAnsi"/>
          <w:color w:val="212121"/>
          <w:lang w:val="en-US" w:eastAsia="en-GB"/>
        </w:rPr>
        <w:t xml:space="preserve"> and Ton Schumacher at the Netherlands Cancer Institute, he pioneered the use of tumor organoid - T cell co-cultures to determine the efficacy of cancer-immune interactions at the level of an individual patient (</w:t>
      </w:r>
      <w:r w:rsidRPr="00267B49">
        <w:rPr>
          <w:rFonts w:eastAsia="Times New Roman" w:cstheme="minorHAnsi"/>
          <w:i/>
          <w:iCs/>
          <w:color w:val="212121"/>
          <w:lang w:val="en-US" w:eastAsia="en-GB"/>
        </w:rPr>
        <w:t>Cell</w:t>
      </w:r>
      <w:r w:rsidRPr="00267B49">
        <w:rPr>
          <w:rFonts w:eastAsia="Times New Roman" w:cstheme="minorHAnsi"/>
          <w:color w:val="212121"/>
          <w:lang w:val="en-US" w:eastAsia="en-GB"/>
        </w:rPr>
        <w:t> 2018, </w:t>
      </w:r>
      <w:r w:rsidRPr="00267B49">
        <w:rPr>
          <w:rFonts w:eastAsia="Times New Roman" w:cstheme="minorHAnsi"/>
          <w:i/>
          <w:iCs/>
          <w:color w:val="212121"/>
          <w:lang w:val="en-US" w:eastAsia="en-GB"/>
        </w:rPr>
        <w:t>Nature</w:t>
      </w:r>
      <w:r w:rsidRPr="00267B49">
        <w:rPr>
          <w:rFonts w:eastAsia="Times New Roman" w:cstheme="minorHAnsi"/>
          <w:color w:val="212121"/>
          <w:lang w:val="en-US" w:eastAsia="en-GB"/>
        </w:rPr>
        <w:t> </w:t>
      </w:r>
      <w:r w:rsidRPr="00267B49">
        <w:rPr>
          <w:rFonts w:eastAsia="Times New Roman" w:cstheme="minorHAnsi"/>
          <w:i/>
          <w:iCs/>
          <w:color w:val="212121"/>
          <w:lang w:val="en-US" w:eastAsia="en-GB"/>
        </w:rPr>
        <w:t>Protocols</w:t>
      </w:r>
      <w:r w:rsidRPr="00267B49">
        <w:rPr>
          <w:rFonts w:eastAsia="Times New Roman" w:cstheme="minorHAnsi"/>
          <w:color w:val="212121"/>
          <w:lang w:val="en-US" w:eastAsia="en-GB"/>
        </w:rPr>
        <w:t> 2019, </w:t>
      </w:r>
      <w:r w:rsidRPr="00267B49">
        <w:rPr>
          <w:rFonts w:eastAsia="Times New Roman" w:cstheme="minorHAnsi"/>
          <w:i/>
          <w:iCs/>
          <w:color w:val="212121"/>
          <w:lang w:val="en-US" w:eastAsia="en-GB"/>
        </w:rPr>
        <w:t>Nature Medicine </w:t>
      </w:r>
      <w:r w:rsidRPr="00267B49">
        <w:rPr>
          <w:rFonts w:eastAsia="Times New Roman" w:cstheme="minorHAnsi"/>
          <w:color w:val="212121"/>
          <w:lang w:val="en-US" w:eastAsia="en-GB"/>
        </w:rPr>
        <w:t>2020)</w:t>
      </w:r>
      <w:r w:rsidRPr="00267B49">
        <w:rPr>
          <w:rFonts w:eastAsia="Times New Roman" w:cstheme="minorHAnsi"/>
          <w:color w:val="000000"/>
          <w:lang w:val="en-US" w:eastAsia="en-GB"/>
        </w:rPr>
        <w:t xml:space="preserve">. As a postdoctoral fellow with Charles Swanton at the Francis Crick Institute, he investigated clonal evolution and </w:t>
      </w:r>
      <w:proofErr w:type="spellStart"/>
      <w:r w:rsidRPr="00267B49">
        <w:rPr>
          <w:rFonts w:eastAsia="Times New Roman" w:cstheme="minorHAnsi"/>
          <w:color w:val="000000"/>
          <w:lang w:val="en-US" w:eastAsia="en-GB"/>
        </w:rPr>
        <w:t>subclonal</w:t>
      </w:r>
      <w:proofErr w:type="spellEnd"/>
      <w:r w:rsidRPr="00267B49">
        <w:rPr>
          <w:rFonts w:eastAsia="Times New Roman" w:cstheme="minorHAnsi"/>
          <w:color w:val="000000"/>
          <w:lang w:val="en-US" w:eastAsia="en-GB"/>
        </w:rPr>
        <w:t xml:space="preserve"> immune escape in lung cancer, work recently published in </w:t>
      </w:r>
      <w:r w:rsidRPr="00267B49">
        <w:rPr>
          <w:rFonts w:eastAsia="Times New Roman" w:cstheme="minorHAnsi"/>
          <w:i/>
          <w:iCs/>
          <w:color w:val="000000"/>
          <w:lang w:val="en-US" w:eastAsia="en-GB"/>
        </w:rPr>
        <w:t>Cancer Cell</w:t>
      </w:r>
      <w:r w:rsidRPr="00267B49">
        <w:rPr>
          <w:rFonts w:eastAsia="Times New Roman" w:cstheme="minorHAnsi"/>
          <w:color w:val="000000"/>
          <w:lang w:val="en-US" w:eastAsia="en-GB"/>
        </w:rPr>
        <w:t xml:space="preserve">. He currently has his own independently funded research line at the Netherlands Cancer Institute to explore how cancer diversity and the </w:t>
      </w:r>
      <w:proofErr w:type="spellStart"/>
      <w:r w:rsidRPr="00267B49">
        <w:rPr>
          <w:rFonts w:eastAsia="Times New Roman" w:cstheme="minorHAnsi"/>
          <w:color w:val="000000"/>
          <w:lang w:val="en-US" w:eastAsia="en-GB"/>
        </w:rPr>
        <w:t>secretome</w:t>
      </w:r>
      <w:proofErr w:type="spellEnd"/>
      <w:r w:rsidRPr="00267B49">
        <w:rPr>
          <w:rFonts w:eastAsia="Times New Roman" w:cstheme="minorHAnsi"/>
          <w:color w:val="000000"/>
          <w:lang w:val="en-US" w:eastAsia="en-GB"/>
        </w:rPr>
        <w:t xml:space="preserve"> drive immune resistance.</w:t>
      </w:r>
    </w:p>
    <w:p w14:paraId="2BBC2807" w14:textId="77777777" w:rsidR="00173F60" w:rsidRPr="00267B49" w:rsidRDefault="00173F60" w:rsidP="00173F60">
      <w:pPr>
        <w:pStyle w:val="NormalWeb"/>
        <w:jc w:val="both"/>
        <w:rPr>
          <w:rFonts w:asciiTheme="minorHAnsi" w:hAnsiTheme="minorHAnsi" w:cstheme="minorHAnsi"/>
          <w:i/>
          <w:sz w:val="22"/>
          <w:szCs w:val="22"/>
          <w:lang w:val="en-US"/>
        </w:rPr>
      </w:pPr>
      <w:r w:rsidRPr="00267B49">
        <w:rPr>
          <w:rStyle w:val="Textoennegrita"/>
          <w:rFonts w:asciiTheme="minorHAnsi" w:eastAsiaTheme="majorEastAsia" w:hAnsiTheme="minorHAnsi" w:cstheme="minorHAnsi"/>
          <w:sz w:val="22"/>
          <w:szCs w:val="22"/>
          <w:lang w:val="en-US"/>
        </w:rPr>
        <w:t>Summary</w:t>
      </w:r>
      <w:r w:rsidR="0027340F" w:rsidRPr="00267B49">
        <w:rPr>
          <w:rStyle w:val="Textoennegrita"/>
          <w:rFonts w:asciiTheme="minorHAnsi" w:eastAsiaTheme="majorEastAsia" w:hAnsiTheme="minorHAnsi" w:cstheme="minorHAnsi"/>
          <w:sz w:val="22"/>
          <w:szCs w:val="22"/>
          <w:lang w:val="en-US"/>
        </w:rPr>
        <w:t xml:space="preserve"> of the presentation. </w:t>
      </w:r>
      <w:r w:rsidR="0027340F" w:rsidRPr="00267B49">
        <w:rPr>
          <w:rStyle w:val="Textoennegrita"/>
          <w:rFonts w:asciiTheme="minorHAnsi" w:eastAsiaTheme="majorEastAsia" w:hAnsiTheme="minorHAnsi" w:cstheme="minorHAnsi"/>
          <w:b w:val="0"/>
          <w:i/>
          <w:sz w:val="22"/>
          <w:szCs w:val="22"/>
          <w:lang w:val="en-US"/>
        </w:rPr>
        <w:t>Strength through diversity: Patient-derived organoids to dissect the heterogeneity of immune evasion in cancer</w:t>
      </w:r>
    </w:p>
    <w:p w14:paraId="6C586EAE" w14:textId="77777777" w:rsidR="00173F60" w:rsidRPr="00267B49" w:rsidRDefault="00173F60" w:rsidP="00AD4FE3">
      <w:pPr>
        <w:pStyle w:val="NormalWeb"/>
        <w:spacing w:before="0" w:beforeAutospacing="0" w:after="0" w:afterAutospacing="0"/>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A major barrier to effective cancer immunotherapy is the ability of tumors to evade immune destruction. While immune escape is often treated as a uniform tumor-wide property, growing evidence suggests it is instead shaped by cancer cell–intrinsic diversity and dynamic interactions with the tumor microenvironment. My work uses patient-derived organoids as functional models to dissect fundamental principles that underlie immune evasion in human cancers.</w:t>
      </w:r>
    </w:p>
    <w:p w14:paraId="179AF6C2" w14:textId="77777777" w:rsidR="00173F60" w:rsidRPr="00267B49" w:rsidRDefault="00173F60" w:rsidP="00AD4FE3">
      <w:pPr>
        <w:pStyle w:val="NormalWeb"/>
        <w:spacing w:before="0" w:beforeAutospacing="0" w:after="0" w:afterAutospacing="0"/>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I will discuss two interconnected determinants of immune escape: </w:t>
      </w:r>
      <w:proofErr w:type="spellStart"/>
      <w:r w:rsidRPr="00267B49">
        <w:rPr>
          <w:rFonts w:asciiTheme="minorHAnsi" w:hAnsiTheme="minorHAnsi" w:cstheme="minorHAnsi"/>
          <w:sz w:val="22"/>
          <w:szCs w:val="22"/>
          <w:lang w:val="en-US"/>
        </w:rPr>
        <w:t>intratumoral</w:t>
      </w:r>
      <w:proofErr w:type="spellEnd"/>
      <w:r w:rsidRPr="00267B49">
        <w:rPr>
          <w:rFonts w:asciiTheme="minorHAnsi" w:hAnsiTheme="minorHAnsi" w:cstheme="minorHAnsi"/>
          <w:sz w:val="22"/>
          <w:szCs w:val="22"/>
          <w:lang w:val="en-US"/>
        </w:rPr>
        <w:t xml:space="preserve"> heterogeneity and the cancer cell </w:t>
      </w:r>
      <w:proofErr w:type="spellStart"/>
      <w:r w:rsidRPr="00267B49">
        <w:rPr>
          <w:rFonts w:asciiTheme="minorHAnsi" w:hAnsiTheme="minorHAnsi" w:cstheme="minorHAnsi"/>
          <w:sz w:val="22"/>
          <w:szCs w:val="22"/>
          <w:lang w:val="en-US"/>
        </w:rPr>
        <w:t>secretome</w:t>
      </w:r>
      <w:proofErr w:type="spellEnd"/>
      <w:r w:rsidRPr="00267B49">
        <w:rPr>
          <w:rFonts w:asciiTheme="minorHAnsi" w:hAnsiTheme="minorHAnsi" w:cstheme="minorHAnsi"/>
          <w:sz w:val="22"/>
          <w:szCs w:val="22"/>
          <w:lang w:val="en-US"/>
        </w:rPr>
        <w:t xml:space="preserve">. First, using organoids derived from multi-region human lung tumors, I show that immune sensitivity is not uniform within a tumor but varies markedly between genetically distinct subclones. By functionally challenging clonal organoid sublines with T cells and natural killer cells, we find that immune-evasive and immune-sensitive clones can coexist within the same tumor, following distinct evolutionary trajectories and employing different modes of immune escape. These observations demonstrate that immune evasion is a </w:t>
      </w:r>
      <w:proofErr w:type="spellStart"/>
      <w:r w:rsidRPr="00267B49">
        <w:rPr>
          <w:rFonts w:asciiTheme="minorHAnsi" w:hAnsiTheme="minorHAnsi" w:cstheme="minorHAnsi"/>
          <w:sz w:val="22"/>
          <w:szCs w:val="22"/>
          <w:lang w:val="en-US"/>
        </w:rPr>
        <w:t>subclonal</w:t>
      </w:r>
      <w:proofErr w:type="spellEnd"/>
      <w:r w:rsidRPr="00267B49">
        <w:rPr>
          <w:rFonts w:asciiTheme="minorHAnsi" w:hAnsiTheme="minorHAnsi" w:cstheme="minorHAnsi"/>
          <w:sz w:val="22"/>
          <w:szCs w:val="22"/>
          <w:lang w:val="en-US"/>
        </w:rPr>
        <w:t xml:space="preserve"> and evolving phenotype, shaped by ongoing tumor evolution.</w:t>
      </w:r>
    </w:p>
    <w:p w14:paraId="2EF93962" w14:textId="77777777" w:rsidR="00173F60" w:rsidRPr="00267B49" w:rsidRDefault="00173F60" w:rsidP="00AD4FE3">
      <w:pPr>
        <w:pStyle w:val="NormalWeb"/>
        <w:spacing w:before="0" w:beforeAutospacing="0" w:after="0" w:afterAutospacing="0"/>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Second, I will describe how cancer cells actively remodel their </w:t>
      </w:r>
      <w:proofErr w:type="spellStart"/>
      <w:r w:rsidRPr="00267B49">
        <w:rPr>
          <w:rFonts w:asciiTheme="minorHAnsi" w:hAnsiTheme="minorHAnsi" w:cstheme="minorHAnsi"/>
          <w:sz w:val="22"/>
          <w:szCs w:val="22"/>
          <w:lang w:val="en-US"/>
        </w:rPr>
        <w:t>secretome</w:t>
      </w:r>
      <w:proofErr w:type="spellEnd"/>
      <w:r w:rsidRPr="00267B49">
        <w:rPr>
          <w:rFonts w:asciiTheme="minorHAnsi" w:hAnsiTheme="minorHAnsi" w:cstheme="minorHAnsi"/>
          <w:sz w:val="22"/>
          <w:szCs w:val="22"/>
          <w:lang w:val="en-US"/>
        </w:rPr>
        <w:t xml:space="preserve"> to shape anti-tumor immunity. Combining novel </w:t>
      </w:r>
      <w:proofErr w:type="spellStart"/>
      <w:r w:rsidRPr="00267B49">
        <w:rPr>
          <w:rFonts w:asciiTheme="minorHAnsi" w:hAnsiTheme="minorHAnsi" w:cstheme="minorHAnsi"/>
          <w:sz w:val="22"/>
          <w:szCs w:val="22"/>
          <w:lang w:val="en-US"/>
        </w:rPr>
        <w:t>secretomics</w:t>
      </w:r>
      <w:proofErr w:type="spellEnd"/>
      <w:r w:rsidRPr="00267B49">
        <w:rPr>
          <w:rFonts w:asciiTheme="minorHAnsi" w:hAnsiTheme="minorHAnsi" w:cstheme="minorHAnsi"/>
          <w:sz w:val="22"/>
          <w:szCs w:val="22"/>
          <w:lang w:val="en-US"/>
        </w:rPr>
        <w:t xml:space="preserve"> technologies with patient-derived colorectal cancer organoids, we uncover extensive rewiring of secreted factors during malignant transformation and identify cancer-specific secretory programs associated with immune exclusion. These findings highlight the </w:t>
      </w:r>
      <w:proofErr w:type="spellStart"/>
      <w:r w:rsidRPr="00267B49">
        <w:rPr>
          <w:rFonts w:asciiTheme="minorHAnsi" w:hAnsiTheme="minorHAnsi" w:cstheme="minorHAnsi"/>
          <w:sz w:val="22"/>
          <w:szCs w:val="22"/>
          <w:lang w:val="en-US"/>
        </w:rPr>
        <w:t>secretome</w:t>
      </w:r>
      <w:proofErr w:type="spellEnd"/>
      <w:r w:rsidRPr="00267B49">
        <w:rPr>
          <w:rFonts w:asciiTheme="minorHAnsi" w:hAnsiTheme="minorHAnsi" w:cstheme="minorHAnsi"/>
          <w:sz w:val="22"/>
          <w:szCs w:val="22"/>
          <w:lang w:val="en-US"/>
        </w:rPr>
        <w:t xml:space="preserve"> as a powerful cancer cell–intrinsic mechanism to modulate immune infiltration and function.</w:t>
      </w:r>
    </w:p>
    <w:p w14:paraId="2A1B3454" w14:textId="77777777" w:rsidR="00173F60" w:rsidRPr="00267B49" w:rsidRDefault="00173F60" w:rsidP="00173F60">
      <w:pPr>
        <w:pStyle w:val="NormalWeb"/>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Looking ahead, I propose that </w:t>
      </w:r>
      <w:proofErr w:type="spellStart"/>
      <w:r w:rsidRPr="00267B49">
        <w:rPr>
          <w:rFonts w:asciiTheme="minorHAnsi" w:hAnsiTheme="minorHAnsi" w:cstheme="minorHAnsi"/>
          <w:sz w:val="22"/>
          <w:szCs w:val="22"/>
          <w:lang w:val="en-US"/>
        </w:rPr>
        <w:t>subclonal</w:t>
      </w:r>
      <w:proofErr w:type="spellEnd"/>
      <w:r w:rsidRPr="00267B49">
        <w:rPr>
          <w:rFonts w:asciiTheme="minorHAnsi" w:hAnsiTheme="minorHAnsi" w:cstheme="minorHAnsi"/>
          <w:sz w:val="22"/>
          <w:szCs w:val="22"/>
          <w:lang w:val="en-US"/>
        </w:rPr>
        <w:t xml:space="preserve"> differences in the </w:t>
      </w:r>
      <w:proofErr w:type="spellStart"/>
      <w:r w:rsidRPr="00267B49">
        <w:rPr>
          <w:rFonts w:asciiTheme="minorHAnsi" w:hAnsiTheme="minorHAnsi" w:cstheme="minorHAnsi"/>
          <w:sz w:val="22"/>
          <w:szCs w:val="22"/>
          <w:lang w:val="en-US"/>
        </w:rPr>
        <w:t>secretome</w:t>
      </w:r>
      <w:proofErr w:type="spellEnd"/>
      <w:r w:rsidRPr="00267B49">
        <w:rPr>
          <w:rFonts w:asciiTheme="minorHAnsi" w:hAnsiTheme="minorHAnsi" w:cstheme="minorHAnsi"/>
          <w:sz w:val="22"/>
          <w:szCs w:val="22"/>
          <w:lang w:val="en-US"/>
        </w:rPr>
        <w:t xml:space="preserve"> enable cooperative behavior and division of labor within tumors, allowing certain clones to create an immunosuppressive niche that benefits the tumor as a whole. By combining organoid-based immune co-cultures with high-resolution profiling of </w:t>
      </w:r>
      <w:proofErr w:type="spellStart"/>
      <w:r w:rsidRPr="00267B49">
        <w:rPr>
          <w:rFonts w:asciiTheme="minorHAnsi" w:hAnsiTheme="minorHAnsi" w:cstheme="minorHAnsi"/>
          <w:sz w:val="22"/>
          <w:szCs w:val="22"/>
          <w:lang w:val="en-US"/>
        </w:rPr>
        <w:lastRenderedPageBreak/>
        <w:t>subclonal</w:t>
      </w:r>
      <w:proofErr w:type="spellEnd"/>
      <w:r w:rsidRPr="00267B49">
        <w:rPr>
          <w:rFonts w:asciiTheme="minorHAnsi" w:hAnsiTheme="minorHAnsi" w:cstheme="minorHAnsi"/>
          <w:sz w:val="22"/>
          <w:szCs w:val="22"/>
          <w:lang w:val="en-US"/>
        </w:rPr>
        <w:t xml:space="preserve"> </w:t>
      </w:r>
      <w:proofErr w:type="spellStart"/>
      <w:r w:rsidRPr="00267B49">
        <w:rPr>
          <w:rFonts w:asciiTheme="minorHAnsi" w:hAnsiTheme="minorHAnsi" w:cstheme="minorHAnsi"/>
          <w:sz w:val="22"/>
          <w:szCs w:val="22"/>
          <w:lang w:val="en-US"/>
        </w:rPr>
        <w:t>secretomes</w:t>
      </w:r>
      <w:proofErr w:type="spellEnd"/>
      <w:r w:rsidRPr="00267B49">
        <w:rPr>
          <w:rFonts w:asciiTheme="minorHAnsi" w:hAnsiTheme="minorHAnsi" w:cstheme="minorHAnsi"/>
          <w:sz w:val="22"/>
          <w:szCs w:val="22"/>
          <w:lang w:val="en-US"/>
        </w:rPr>
        <w:t xml:space="preserve">, this research seeks to reveal how heterogeneity and </w:t>
      </w:r>
      <w:proofErr w:type="spellStart"/>
      <w:r w:rsidRPr="00267B49">
        <w:rPr>
          <w:rFonts w:asciiTheme="minorHAnsi" w:hAnsiTheme="minorHAnsi" w:cstheme="minorHAnsi"/>
          <w:sz w:val="22"/>
          <w:szCs w:val="22"/>
          <w:lang w:val="en-US"/>
        </w:rPr>
        <w:t>interclonal</w:t>
      </w:r>
      <w:proofErr w:type="spellEnd"/>
      <w:r w:rsidRPr="00267B49">
        <w:rPr>
          <w:rFonts w:asciiTheme="minorHAnsi" w:hAnsiTheme="minorHAnsi" w:cstheme="minorHAnsi"/>
          <w:sz w:val="22"/>
          <w:szCs w:val="22"/>
          <w:lang w:val="en-US"/>
        </w:rPr>
        <w:t xml:space="preserve"> communication jointly drive immune evasion and therapeutic resistance.</w:t>
      </w:r>
    </w:p>
    <w:p w14:paraId="70B3382E" w14:textId="77777777" w:rsidR="00173F60" w:rsidRPr="00267B49" w:rsidRDefault="00173F60" w:rsidP="00D70731">
      <w:pPr>
        <w:jc w:val="both"/>
        <w:rPr>
          <w:rFonts w:cstheme="minorHAnsi"/>
          <w:lang w:val="en-US"/>
        </w:rPr>
      </w:pPr>
    </w:p>
    <w:p w14:paraId="7762706E" w14:textId="758CEED0" w:rsidR="00D70731" w:rsidRPr="00267B49" w:rsidRDefault="0027340F" w:rsidP="00BD0655">
      <w:pPr>
        <w:jc w:val="both"/>
        <w:rPr>
          <w:rFonts w:cstheme="minorHAnsi"/>
          <w:lang w:val="en-US"/>
        </w:rPr>
      </w:pPr>
      <w:r w:rsidRPr="00267B49">
        <w:rPr>
          <w:rFonts w:cstheme="minorHAnsi"/>
          <w:b/>
          <w:noProof/>
        </w:rPr>
        <w:drawing>
          <wp:anchor distT="0" distB="0" distL="114300" distR="114300" simplePos="0" relativeHeight="251665408" behindDoc="1" locked="0" layoutInCell="1" allowOverlap="1" wp14:anchorId="5ADC8855" wp14:editId="5966FD38">
            <wp:simplePos x="0" y="0"/>
            <wp:positionH relativeFrom="column">
              <wp:posOffset>59055</wp:posOffset>
            </wp:positionH>
            <wp:positionV relativeFrom="paragraph">
              <wp:posOffset>98002</wp:posOffset>
            </wp:positionV>
            <wp:extent cx="897255" cy="1482725"/>
            <wp:effectExtent l="0" t="0" r="0" b="3175"/>
            <wp:wrapTight wrapText="bothSides">
              <wp:wrapPolygon edited="0">
                <wp:start x="0" y="0"/>
                <wp:lineTo x="0" y="21369"/>
                <wp:lineTo x="21096" y="21369"/>
                <wp:lineTo x="21096"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25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B49">
        <w:rPr>
          <w:rFonts w:cstheme="minorHAnsi"/>
          <w:b/>
          <w:lang w:val="en-US"/>
        </w:rPr>
        <w:t>Dr. David Fernandez-Antorán</w:t>
      </w:r>
      <w:r w:rsidR="00267B49" w:rsidRPr="00267B49">
        <w:rPr>
          <w:rFonts w:cstheme="minorHAnsi"/>
          <w:b/>
          <w:lang w:val="en-US"/>
        </w:rPr>
        <w:t xml:space="preserve"> </w:t>
      </w:r>
      <w:r w:rsidR="00D70731" w:rsidRPr="00267B49">
        <w:rPr>
          <w:rFonts w:cstheme="minorHAnsi"/>
          <w:lang w:val="en-US"/>
        </w:rPr>
        <w:t xml:space="preserve">I hold a PhD in molecular biology and immunology from the Spanish National Centre for Biotechnology (Madrid, Spain). During my postdoctoral research at the MRC Cancer Unit and </w:t>
      </w:r>
      <w:proofErr w:type="spellStart"/>
      <w:r w:rsidR="00D70731" w:rsidRPr="00267B49">
        <w:rPr>
          <w:rFonts w:cstheme="minorHAnsi"/>
          <w:lang w:val="en-US"/>
        </w:rPr>
        <w:t>Wellcome</w:t>
      </w:r>
      <w:proofErr w:type="spellEnd"/>
      <w:r w:rsidR="00D70731" w:rsidRPr="00267B49">
        <w:rPr>
          <w:rFonts w:cstheme="minorHAnsi"/>
          <w:lang w:val="en-US"/>
        </w:rPr>
        <w:t xml:space="preserve"> Sanger Institute (Cambridge, UK), I demonstrated that low doses of </w:t>
      </w:r>
      <w:proofErr w:type="spellStart"/>
      <w:r w:rsidR="00D70731" w:rsidRPr="00267B49">
        <w:rPr>
          <w:rFonts w:cstheme="minorHAnsi"/>
          <w:lang w:val="en-US"/>
        </w:rPr>
        <w:t>ionising</w:t>
      </w:r>
      <w:proofErr w:type="spellEnd"/>
      <w:r w:rsidR="00D70731" w:rsidRPr="00267B49">
        <w:rPr>
          <w:rFonts w:cstheme="minorHAnsi"/>
          <w:lang w:val="en-US"/>
        </w:rPr>
        <w:t xml:space="preserve"> radiation promote the expansion of pre-existing mutant p53 clones in normal tissues. This process can be reversed through external interventions, offering significant insights into mutational landscape evolution and </w:t>
      </w:r>
      <w:proofErr w:type="spellStart"/>
      <w:r w:rsidR="00D70731" w:rsidRPr="00267B49">
        <w:rPr>
          <w:rFonts w:cstheme="minorHAnsi"/>
          <w:lang w:val="en-US"/>
        </w:rPr>
        <w:t>tumour</w:t>
      </w:r>
      <w:proofErr w:type="spellEnd"/>
      <w:r w:rsidR="00D70731" w:rsidRPr="00267B49">
        <w:rPr>
          <w:rFonts w:cstheme="minorHAnsi"/>
          <w:lang w:val="en-US"/>
        </w:rPr>
        <w:t xml:space="preserve"> development, and suggesting potential strategies for cancer risk reduction through chemoprevention.</w:t>
      </w:r>
    </w:p>
    <w:p w14:paraId="16802D24" w14:textId="77777777" w:rsidR="00D70731" w:rsidRPr="00267B49" w:rsidRDefault="00D70731" w:rsidP="0027340F">
      <w:pPr>
        <w:spacing w:after="0" w:line="240" w:lineRule="auto"/>
        <w:jc w:val="both"/>
        <w:rPr>
          <w:rFonts w:cstheme="minorHAnsi"/>
          <w:lang w:val="en-US"/>
        </w:rPr>
      </w:pPr>
      <w:r w:rsidRPr="00267B49">
        <w:rPr>
          <w:rFonts w:cstheme="minorHAnsi"/>
          <w:lang w:val="en-US"/>
        </w:rPr>
        <w:t xml:space="preserve">In 2020, I established my own research group as a CRUK </w:t>
      </w:r>
      <w:proofErr w:type="spellStart"/>
      <w:r w:rsidRPr="00267B49">
        <w:rPr>
          <w:rFonts w:cstheme="minorHAnsi"/>
          <w:lang w:val="en-US"/>
        </w:rPr>
        <w:t>RadNet</w:t>
      </w:r>
      <w:proofErr w:type="spellEnd"/>
      <w:r w:rsidRPr="00267B49">
        <w:rPr>
          <w:rFonts w:cstheme="minorHAnsi"/>
          <w:lang w:val="en-US"/>
        </w:rPr>
        <w:t xml:space="preserve"> Group Leader at The Gurdon Institute, University of Cambridge. My lab focuses on cell competition mechanisms and radiation biology, </w:t>
      </w:r>
      <w:proofErr w:type="spellStart"/>
      <w:r w:rsidRPr="00267B49">
        <w:rPr>
          <w:rFonts w:cstheme="minorHAnsi"/>
          <w:lang w:val="en-US"/>
        </w:rPr>
        <w:t>utilising</w:t>
      </w:r>
      <w:proofErr w:type="spellEnd"/>
      <w:r w:rsidRPr="00267B49">
        <w:rPr>
          <w:rFonts w:cstheme="minorHAnsi"/>
          <w:lang w:val="en-US"/>
        </w:rPr>
        <w:t xml:space="preserve"> an innovative </w:t>
      </w:r>
      <w:r w:rsidRPr="00267B49">
        <w:rPr>
          <w:rFonts w:cstheme="minorHAnsi"/>
          <w:i/>
          <w:iCs/>
          <w:lang w:val="en-US"/>
        </w:rPr>
        <w:t>in vitro</w:t>
      </w:r>
      <w:r w:rsidRPr="00267B49">
        <w:rPr>
          <w:rFonts w:cstheme="minorHAnsi"/>
          <w:lang w:val="en-US"/>
        </w:rPr>
        <w:t xml:space="preserve"> 3D model called </w:t>
      </w:r>
      <w:proofErr w:type="spellStart"/>
      <w:r w:rsidRPr="00267B49">
        <w:rPr>
          <w:rFonts w:cstheme="minorHAnsi"/>
          <w:lang w:val="en-US"/>
        </w:rPr>
        <w:t>Epithelioids</w:t>
      </w:r>
      <w:proofErr w:type="spellEnd"/>
      <w:r w:rsidRPr="00267B49">
        <w:rPr>
          <w:rFonts w:cstheme="minorHAnsi"/>
          <w:lang w:val="en-US"/>
        </w:rPr>
        <w:t xml:space="preserve">, which I developed. This model allows for the generation of trypsin-free, ultra-long-term primary cultures of both mouse and human normal and </w:t>
      </w:r>
      <w:proofErr w:type="spellStart"/>
      <w:r w:rsidRPr="00267B49">
        <w:rPr>
          <w:rFonts w:cstheme="minorHAnsi"/>
          <w:lang w:val="en-US"/>
        </w:rPr>
        <w:t>tumour</w:t>
      </w:r>
      <w:proofErr w:type="spellEnd"/>
      <w:r w:rsidRPr="00267B49">
        <w:rPr>
          <w:rFonts w:cstheme="minorHAnsi"/>
          <w:lang w:val="en-US"/>
        </w:rPr>
        <w:t xml:space="preserve"> epithelia, preserving the structure, cellular heterogeneity, and clonal composition of the original tissues.</w:t>
      </w:r>
    </w:p>
    <w:p w14:paraId="4E50773F" w14:textId="77777777" w:rsidR="00D70731" w:rsidRPr="00267B49" w:rsidRDefault="00D70731" w:rsidP="0027340F">
      <w:pPr>
        <w:spacing w:after="0" w:line="240" w:lineRule="auto"/>
        <w:jc w:val="both"/>
        <w:rPr>
          <w:rFonts w:cstheme="minorHAnsi"/>
          <w:lang w:val="en-US"/>
        </w:rPr>
      </w:pPr>
      <w:r w:rsidRPr="00267B49">
        <w:rPr>
          <w:rFonts w:cstheme="minorHAnsi"/>
          <w:lang w:val="en-US"/>
        </w:rPr>
        <w:t xml:space="preserve">I also serve as scientific deputy director of </w:t>
      </w:r>
      <w:proofErr w:type="spellStart"/>
      <w:r w:rsidRPr="00267B49">
        <w:rPr>
          <w:rFonts w:cstheme="minorHAnsi"/>
          <w:lang w:val="en-US"/>
        </w:rPr>
        <w:t>RadNet</w:t>
      </w:r>
      <w:proofErr w:type="spellEnd"/>
      <w:r w:rsidRPr="00267B49">
        <w:rPr>
          <w:rFonts w:cstheme="minorHAnsi"/>
          <w:lang w:val="en-US"/>
        </w:rPr>
        <w:t xml:space="preserve"> Cambridge and co-chair of the Emerging Radiotherapy Technologies national group. </w:t>
      </w:r>
    </w:p>
    <w:p w14:paraId="7FFB9C6D" w14:textId="77777777" w:rsidR="00D70731" w:rsidRPr="00267B49" w:rsidRDefault="00D70731" w:rsidP="0027340F">
      <w:pPr>
        <w:spacing w:after="0" w:line="240" w:lineRule="auto"/>
        <w:jc w:val="both"/>
        <w:rPr>
          <w:rFonts w:cstheme="minorHAnsi"/>
          <w:lang w:val="en-US"/>
        </w:rPr>
      </w:pPr>
      <w:r w:rsidRPr="00267B49">
        <w:rPr>
          <w:rFonts w:cstheme="minorHAnsi"/>
          <w:lang w:val="en-US"/>
        </w:rPr>
        <w:t xml:space="preserve">In 2023, I obtained an ARAID Principal Investigator position and established a new laboratory at IIS-Aragon, Hospital Universitario Miguel </w:t>
      </w:r>
      <w:proofErr w:type="spellStart"/>
      <w:r w:rsidRPr="00267B49">
        <w:rPr>
          <w:rFonts w:cstheme="minorHAnsi"/>
          <w:lang w:val="en-US"/>
        </w:rPr>
        <w:t>Servet</w:t>
      </w:r>
      <w:proofErr w:type="spellEnd"/>
      <w:r w:rsidRPr="00267B49">
        <w:rPr>
          <w:rFonts w:cstheme="minorHAnsi"/>
          <w:lang w:val="en-US"/>
        </w:rPr>
        <w:t xml:space="preserve"> (Zaragoza, Spain), while continuing to lead my lab in Cambridge. This dual appointment has fostered strong scientific connections between Zaragoza and Cambridge, promoting new collaborations among researchers with shared scientific goals.</w:t>
      </w:r>
    </w:p>
    <w:p w14:paraId="72ACFB0E" w14:textId="77777777" w:rsidR="00D70731" w:rsidRPr="00267B49" w:rsidRDefault="00D70731" w:rsidP="0027340F">
      <w:pPr>
        <w:pStyle w:val="Default"/>
        <w:jc w:val="both"/>
        <w:rPr>
          <w:rFonts w:asciiTheme="minorHAnsi" w:hAnsiTheme="minorHAnsi" w:cstheme="minorHAnsi"/>
          <w:sz w:val="22"/>
          <w:szCs w:val="22"/>
          <w:lang w:val="en-US"/>
        </w:rPr>
      </w:pPr>
    </w:p>
    <w:p w14:paraId="712832DB" w14:textId="77777777" w:rsidR="00D70731" w:rsidRPr="00267B49" w:rsidRDefault="0027340F" w:rsidP="0027340F">
      <w:pPr>
        <w:pStyle w:val="Default"/>
        <w:jc w:val="both"/>
        <w:rPr>
          <w:rFonts w:asciiTheme="minorHAnsi" w:hAnsiTheme="minorHAnsi" w:cstheme="minorHAnsi"/>
          <w:i/>
          <w:sz w:val="22"/>
          <w:szCs w:val="22"/>
          <w:lang w:val="en-US"/>
        </w:rPr>
      </w:pPr>
      <w:r w:rsidRPr="00267B49">
        <w:rPr>
          <w:rFonts w:asciiTheme="minorHAnsi" w:hAnsiTheme="minorHAnsi" w:cstheme="minorHAnsi"/>
          <w:b/>
          <w:sz w:val="22"/>
          <w:szCs w:val="22"/>
          <w:lang w:val="en-US"/>
        </w:rPr>
        <w:t>Summary of the presentation.</w:t>
      </w:r>
      <w:r w:rsidRPr="00267B49">
        <w:rPr>
          <w:rFonts w:asciiTheme="minorHAnsi" w:hAnsiTheme="minorHAnsi" w:cstheme="minorHAnsi"/>
          <w:sz w:val="22"/>
          <w:szCs w:val="22"/>
          <w:lang w:val="en-US"/>
        </w:rPr>
        <w:t xml:space="preserve"> </w:t>
      </w:r>
      <w:r w:rsidR="00D70731" w:rsidRPr="00267B49">
        <w:rPr>
          <w:rFonts w:asciiTheme="minorHAnsi" w:hAnsiTheme="minorHAnsi" w:cstheme="minorHAnsi"/>
          <w:sz w:val="22"/>
          <w:szCs w:val="22"/>
          <w:lang w:val="en-US"/>
        </w:rPr>
        <w:t xml:space="preserve"> </w:t>
      </w:r>
      <w:r w:rsidR="00D70731" w:rsidRPr="00267B49">
        <w:rPr>
          <w:rFonts w:asciiTheme="minorHAnsi" w:hAnsiTheme="minorHAnsi" w:cstheme="minorHAnsi"/>
          <w:bCs/>
          <w:i/>
          <w:sz w:val="22"/>
          <w:szCs w:val="22"/>
          <w:lang w:val="en-US"/>
        </w:rPr>
        <w:t>Immuno-</w:t>
      </w:r>
      <w:proofErr w:type="spellStart"/>
      <w:r w:rsidR="00D70731" w:rsidRPr="00267B49">
        <w:rPr>
          <w:rFonts w:asciiTheme="minorHAnsi" w:hAnsiTheme="minorHAnsi" w:cstheme="minorHAnsi"/>
          <w:bCs/>
          <w:i/>
          <w:sz w:val="22"/>
          <w:szCs w:val="22"/>
          <w:lang w:val="en-US"/>
        </w:rPr>
        <w:t>Epithelioids</w:t>
      </w:r>
      <w:proofErr w:type="spellEnd"/>
      <w:r w:rsidR="00D70731" w:rsidRPr="00267B49">
        <w:rPr>
          <w:rFonts w:asciiTheme="minorHAnsi" w:hAnsiTheme="minorHAnsi" w:cstheme="minorHAnsi"/>
          <w:bCs/>
          <w:i/>
          <w:sz w:val="22"/>
          <w:szCs w:val="22"/>
          <w:lang w:val="en-US"/>
        </w:rPr>
        <w:t xml:space="preserve">: Preclinical in vitro modelling of immune-epithelial dynamics for immunotherapy development </w:t>
      </w:r>
    </w:p>
    <w:p w14:paraId="2E33F59E" w14:textId="77777777" w:rsidR="00D70731" w:rsidRPr="00267B49" w:rsidRDefault="00D70731" w:rsidP="0027340F">
      <w:pPr>
        <w:pStyle w:val="Default"/>
        <w:jc w:val="both"/>
        <w:rPr>
          <w:rFonts w:asciiTheme="minorHAnsi" w:hAnsiTheme="minorHAnsi" w:cstheme="minorHAnsi"/>
          <w:sz w:val="22"/>
          <w:szCs w:val="22"/>
        </w:rPr>
      </w:pPr>
      <w:r w:rsidRPr="00267B49">
        <w:rPr>
          <w:rFonts w:asciiTheme="minorHAnsi" w:hAnsiTheme="minorHAnsi" w:cstheme="minorHAnsi"/>
          <w:sz w:val="22"/>
          <w:szCs w:val="22"/>
        </w:rPr>
        <w:t>Alberto Pradilla-Dieste</w:t>
      </w:r>
      <w:r w:rsidRPr="00267B49">
        <w:rPr>
          <w:rFonts w:asciiTheme="minorHAnsi" w:hAnsiTheme="minorHAnsi" w:cstheme="minorHAnsi"/>
          <w:sz w:val="22"/>
          <w:szCs w:val="22"/>
          <w:vertAlign w:val="superscript"/>
        </w:rPr>
        <w:t>1,2</w:t>
      </w:r>
      <w:r w:rsidRPr="00267B49">
        <w:rPr>
          <w:rFonts w:asciiTheme="minorHAnsi" w:hAnsiTheme="minorHAnsi" w:cstheme="minorHAnsi"/>
          <w:sz w:val="22"/>
          <w:szCs w:val="22"/>
        </w:rPr>
        <w:t>, Inês Ferreira</w:t>
      </w:r>
      <w:r w:rsidRPr="00267B49">
        <w:rPr>
          <w:rFonts w:asciiTheme="minorHAnsi" w:hAnsiTheme="minorHAnsi" w:cstheme="minorHAnsi"/>
          <w:sz w:val="22"/>
          <w:szCs w:val="22"/>
          <w:vertAlign w:val="superscript"/>
        </w:rPr>
        <w:t>1,2</w:t>
      </w:r>
      <w:r w:rsidRPr="00267B49">
        <w:rPr>
          <w:rFonts w:asciiTheme="minorHAnsi" w:hAnsiTheme="minorHAnsi" w:cstheme="minorHAnsi"/>
          <w:sz w:val="22"/>
          <w:szCs w:val="22"/>
        </w:rPr>
        <w:t>, Jose Antonio Valverde-Lopez</w:t>
      </w:r>
      <w:r w:rsidRPr="00267B49">
        <w:rPr>
          <w:rFonts w:asciiTheme="minorHAnsi" w:hAnsiTheme="minorHAnsi" w:cstheme="minorHAnsi"/>
          <w:sz w:val="22"/>
          <w:szCs w:val="22"/>
          <w:vertAlign w:val="superscript"/>
        </w:rPr>
        <w:t>1,2</w:t>
      </w:r>
      <w:r w:rsidRPr="00267B49">
        <w:rPr>
          <w:rFonts w:asciiTheme="minorHAnsi" w:hAnsiTheme="minorHAnsi" w:cstheme="minorHAnsi"/>
          <w:sz w:val="22"/>
          <w:szCs w:val="22"/>
        </w:rPr>
        <w:t>, Philippa Samella</w:t>
      </w:r>
      <w:r w:rsidRPr="00267B49">
        <w:rPr>
          <w:rFonts w:asciiTheme="minorHAnsi" w:hAnsiTheme="minorHAnsi" w:cstheme="minorHAnsi"/>
          <w:sz w:val="22"/>
          <w:szCs w:val="22"/>
          <w:vertAlign w:val="superscript"/>
        </w:rPr>
        <w:t>1,2</w:t>
      </w:r>
      <w:r w:rsidRPr="00267B49">
        <w:rPr>
          <w:rFonts w:asciiTheme="minorHAnsi" w:hAnsiTheme="minorHAnsi" w:cstheme="minorHAnsi"/>
          <w:sz w:val="22"/>
          <w:szCs w:val="22"/>
        </w:rPr>
        <w:t>, Michelle Miniter</w:t>
      </w:r>
      <w:r w:rsidRPr="00267B49">
        <w:rPr>
          <w:rFonts w:asciiTheme="minorHAnsi" w:hAnsiTheme="minorHAnsi" w:cstheme="minorHAnsi"/>
          <w:sz w:val="22"/>
          <w:szCs w:val="22"/>
          <w:vertAlign w:val="superscript"/>
        </w:rPr>
        <w:t>1,2</w:t>
      </w:r>
      <w:r w:rsidRPr="00267B49">
        <w:rPr>
          <w:rFonts w:asciiTheme="minorHAnsi" w:hAnsiTheme="minorHAnsi" w:cstheme="minorHAnsi"/>
          <w:sz w:val="22"/>
          <w:szCs w:val="22"/>
        </w:rPr>
        <w:t>, Ines Valencia-Diez</w:t>
      </w:r>
      <w:r w:rsidRPr="00267B49">
        <w:rPr>
          <w:rFonts w:asciiTheme="minorHAnsi" w:hAnsiTheme="minorHAnsi" w:cstheme="minorHAnsi"/>
          <w:sz w:val="22"/>
          <w:szCs w:val="22"/>
          <w:vertAlign w:val="superscript"/>
        </w:rPr>
        <w:t>3</w:t>
      </w:r>
      <w:r w:rsidRPr="00267B49">
        <w:rPr>
          <w:rFonts w:asciiTheme="minorHAnsi" w:hAnsiTheme="minorHAnsi" w:cstheme="minorHAnsi"/>
          <w:sz w:val="22"/>
          <w:szCs w:val="22"/>
        </w:rPr>
        <w:t>, David Fernandez-Antoran</w:t>
      </w:r>
      <w:r w:rsidRPr="00267B49">
        <w:rPr>
          <w:rFonts w:asciiTheme="minorHAnsi" w:hAnsiTheme="minorHAnsi" w:cstheme="minorHAnsi"/>
          <w:sz w:val="22"/>
          <w:szCs w:val="22"/>
          <w:vertAlign w:val="superscript"/>
        </w:rPr>
        <w:t>1,2,3,4*</w:t>
      </w:r>
      <w:r w:rsidRPr="00267B49">
        <w:rPr>
          <w:rFonts w:asciiTheme="minorHAnsi" w:hAnsiTheme="minorHAnsi" w:cstheme="minorHAnsi"/>
          <w:sz w:val="22"/>
          <w:szCs w:val="22"/>
        </w:rPr>
        <w:t xml:space="preserve"> </w:t>
      </w:r>
    </w:p>
    <w:p w14:paraId="1A628432" w14:textId="77777777" w:rsidR="00D70731" w:rsidRPr="00267B49" w:rsidRDefault="00D70731" w:rsidP="0027340F">
      <w:pPr>
        <w:pStyle w:val="Default"/>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1The Gurdon Institute, University of Cambridge, Tennis Court Road, Cambridge CB2 1QN, UK </w:t>
      </w:r>
    </w:p>
    <w:p w14:paraId="507624D1" w14:textId="77777777" w:rsidR="00D70731" w:rsidRPr="00267B49" w:rsidRDefault="00D70731" w:rsidP="0027340F">
      <w:pPr>
        <w:pStyle w:val="Default"/>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2Department of Pathology, University of Cambridge, Tennis Court Road, Cambridge, CB2 1QP, UK </w:t>
      </w:r>
    </w:p>
    <w:p w14:paraId="5F6F37AC" w14:textId="77777777" w:rsidR="00D70731" w:rsidRPr="00267B49" w:rsidRDefault="00D70731" w:rsidP="0027340F">
      <w:pPr>
        <w:pStyle w:val="Default"/>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3 Aragón Health Research Institute (IIS-Aragón), Av. San Juan Bosco 13, 50009, Zaragoza, Spain </w:t>
      </w:r>
    </w:p>
    <w:p w14:paraId="48B7A1D8" w14:textId="77777777" w:rsidR="00D70731" w:rsidRPr="00267B49" w:rsidRDefault="00D70731" w:rsidP="0027340F">
      <w:pPr>
        <w:pStyle w:val="Default"/>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4ARAID Foundation, Zaragoza, Spain </w:t>
      </w:r>
    </w:p>
    <w:p w14:paraId="47C8A593" w14:textId="77777777" w:rsidR="00D70731" w:rsidRPr="00267B49" w:rsidRDefault="00D70731" w:rsidP="0027340F">
      <w:pPr>
        <w:pStyle w:val="Default"/>
        <w:jc w:val="both"/>
        <w:rPr>
          <w:rFonts w:asciiTheme="minorHAnsi" w:hAnsiTheme="minorHAnsi" w:cstheme="minorHAnsi"/>
          <w:color w:val="467885"/>
          <w:sz w:val="22"/>
          <w:szCs w:val="22"/>
          <w:lang w:val="en-US"/>
        </w:rPr>
      </w:pPr>
      <w:r w:rsidRPr="00267B49">
        <w:rPr>
          <w:rFonts w:asciiTheme="minorHAnsi" w:hAnsiTheme="minorHAnsi" w:cstheme="minorHAnsi"/>
          <w:sz w:val="22"/>
          <w:szCs w:val="22"/>
          <w:lang w:val="en-US"/>
        </w:rPr>
        <w:t xml:space="preserve">*corresponding author: </w:t>
      </w:r>
      <w:r w:rsidRPr="00267B49">
        <w:rPr>
          <w:rFonts w:asciiTheme="minorHAnsi" w:hAnsiTheme="minorHAnsi" w:cstheme="minorHAnsi"/>
          <w:color w:val="467885"/>
          <w:sz w:val="22"/>
          <w:szCs w:val="22"/>
          <w:lang w:val="en-US"/>
        </w:rPr>
        <w:t>df336@cam.ac.uk</w:t>
      </w:r>
      <w:r w:rsidRPr="00267B49">
        <w:rPr>
          <w:rFonts w:asciiTheme="minorHAnsi" w:hAnsiTheme="minorHAnsi" w:cstheme="minorHAnsi"/>
          <w:sz w:val="22"/>
          <w:szCs w:val="22"/>
          <w:lang w:val="en-US"/>
        </w:rPr>
        <w:t xml:space="preserve">, </w:t>
      </w:r>
      <w:r w:rsidRPr="00267B49">
        <w:rPr>
          <w:rFonts w:asciiTheme="minorHAnsi" w:hAnsiTheme="minorHAnsi" w:cstheme="minorHAnsi"/>
          <w:color w:val="467885"/>
          <w:sz w:val="22"/>
          <w:szCs w:val="22"/>
          <w:lang w:val="en-US"/>
        </w:rPr>
        <w:t xml:space="preserve">df.antoran@iisaragon.es </w:t>
      </w:r>
    </w:p>
    <w:p w14:paraId="7784C487" w14:textId="77777777" w:rsidR="0027340F" w:rsidRPr="00267B49" w:rsidRDefault="0027340F" w:rsidP="0027340F">
      <w:pPr>
        <w:pStyle w:val="Default"/>
        <w:jc w:val="both"/>
        <w:rPr>
          <w:rFonts w:asciiTheme="minorHAnsi" w:hAnsiTheme="minorHAnsi" w:cstheme="minorHAnsi"/>
          <w:color w:val="467885"/>
          <w:sz w:val="22"/>
          <w:szCs w:val="22"/>
          <w:lang w:val="en-US"/>
        </w:rPr>
      </w:pPr>
    </w:p>
    <w:p w14:paraId="3B745DDD" w14:textId="77777777" w:rsidR="00D70731" w:rsidRPr="00267B49" w:rsidRDefault="00D70731" w:rsidP="0027340F">
      <w:pPr>
        <w:pStyle w:val="Default"/>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To study disease mechanisms in humans, researchers mostly rely on ex vivo approaches. However, modelling tissue </w:t>
      </w:r>
      <w:proofErr w:type="spellStart"/>
      <w:r w:rsidRPr="00267B49">
        <w:rPr>
          <w:rFonts w:asciiTheme="minorHAnsi" w:hAnsiTheme="minorHAnsi" w:cstheme="minorHAnsi"/>
          <w:sz w:val="22"/>
          <w:szCs w:val="22"/>
          <w:lang w:val="en-US"/>
        </w:rPr>
        <w:t>behaviour</w:t>
      </w:r>
      <w:proofErr w:type="spellEnd"/>
      <w:r w:rsidRPr="00267B49">
        <w:rPr>
          <w:rFonts w:asciiTheme="minorHAnsi" w:hAnsiTheme="minorHAnsi" w:cstheme="minorHAnsi"/>
          <w:sz w:val="22"/>
          <w:szCs w:val="22"/>
          <w:lang w:val="en-US"/>
        </w:rPr>
        <w:t xml:space="preserve"> </w:t>
      </w:r>
      <w:r w:rsidRPr="00267B49">
        <w:rPr>
          <w:rFonts w:asciiTheme="minorHAnsi" w:hAnsiTheme="minorHAnsi" w:cstheme="minorHAnsi"/>
          <w:i/>
          <w:iCs/>
          <w:sz w:val="22"/>
          <w:szCs w:val="22"/>
          <w:lang w:val="en-US"/>
        </w:rPr>
        <w:t xml:space="preserve">in vitro </w:t>
      </w:r>
      <w:r w:rsidRPr="00267B49">
        <w:rPr>
          <w:rFonts w:asciiTheme="minorHAnsi" w:hAnsiTheme="minorHAnsi" w:cstheme="minorHAnsi"/>
          <w:sz w:val="22"/>
          <w:szCs w:val="22"/>
          <w:lang w:val="en-US"/>
        </w:rPr>
        <w:t xml:space="preserve">remains a major challenge, as many systems fail to fully recapitulate key </w:t>
      </w:r>
      <w:r w:rsidRPr="00267B49">
        <w:rPr>
          <w:rFonts w:asciiTheme="minorHAnsi" w:hAnsiTheme="minorHAnsi" w:cstheme="minorHAnsi"/>
          <w:i/>
          <w:iCs/>
          <w:sz w:val="22"/>
          <w:szCs w:val="22"/>
          <w:lang w:val="en-US"/>
        </w:rPr>
        <w:t xml:space="preserve">in vivo </w:t>
      </w:r>
      <w:r w:rsidRPr="00267B49">
        <w:rPr>
          <w:rFonts w:asciiTheme="minorHAnsi" w:hAnsiTheme="minorHAnsi" w:cstheme="minorHAnsi"/>
          <w:sz w:val="22"/>
          <w:szCs w:val="22"/>
          <w:lang w:val="en-US"/>
        </w:rPr>
        <w:t xml:space="preserve">features and their results are often difficult to translate to the clinic. Advances in complex 3D models, such as organotypic cultures and organoids, can nicely reproduce tissue architecture and several aspects of the original microenvironment, but they lack the self-maintaining capacity of adult tissues, limiting their use for long-term studies without passaging. </w:t>
      </w:r>
    </w:p>
    <w:p w14:paraId="7A41B3A2" w14:textId="77777777" w:rsidR="00D70731" w:rsidRPr="00267B49" w:rsidRDefault="00D70731" w:rsidP="0027340F">
      <w:pPr>
        <w:pStyle w:val="Default"/>
        <w:jc w:val="both"/>
        <w:rPr>
          <w:rFonts w:asciiTheme="minorHAnsi" w:hAnsiTheme="minorHAnsi" w:cstheme="minorHAnsi"/>
          <w:sz w:val="22"/>
          <w:szCs w:val="22"/>
          <w:lang w:val="en-US"/>
        </w:rPr>
      </w:pPr>
      <w:r w:rsidRPr="00267B49">
        <w:rPr>
          <w:rFonts w:asciiTheme="minorHAnsi" w:hAnsiTheme="minorHAnsi" w:cstheme="minorHAnsi"/>
          <w:sz w:val="22"/>
          <w:szCs w:val="22"/>
          <w:lang w:val="en-US"/>
        </w:rPr>
        <w:t xml:space="preserve">To address these limitations, we have developed an innovative </w:t>
      </w:r>
      <w:r w:rsidRPr="00267B49">
        <w:rPr>
          <w:rFonts w:asciiTheme="minorHAnsi" w:hAnsiTheme="minorHAnsi" w:cstheme="minorHAnsi"/>
          <w:i/>
          <w:iCs/>
          <w:sz w:val="22"/>
          <w:szCs w:val="22"/>
          <w:lang w:val="en-US"/>
        </w:rPr>
        <w:t xml:space="preserve">in vitro </w:t>
      </w:r>
      <w:r w:rsidRPr="00267B49">
        <w:rPr>
          <w:rFonts w:asciiTheme="minorHAnsi" w:hAnsiTheme="minorHAnsi" w:cstheme="minorHAnsi"/>
          <w:sz w:val="22"/>
          <w:szCs w:val="22"/>
          <w:lang w:val="en-US"/>
        </w:rPr>
        <w:t>system, “</w:t>
      </w:r>
      <w:proofErr w:type="spellStart"/>
      <w:r w:rsidRPr="00267B49">
        <w:rPr>
          <w:rFonts w:asciiTheme="minorHAnsi" w:hAnsiTheme="minorHAnsi" w:cstheme="minorHAnsi"/>
          <w:sz w:val="22"/>
          <w:szCs w:val="22"/>
          <w:lang w:val="en-US"/>
        </w:rPr>
        <w:t>epithelioids</w:t>
      </w:r>
      <w:proofErr w:type="spellEnd"/>
      <w:r w:rsidRPr="00267B49">
        <w:rPr>
          <w:rFonts w:asciiTheme="minorHAnsi" w:hAnsiTheme="minorHAnsi" w:cstheme="minorHAnsi"/>
          <w:sz w:val="22"/>
          <w:szCs w:val="22"/>
          <w:lang w:val="en-US"/>
        </w:rPr>
        <w:t xml:space="preserve">”, which supports the long-term maintenance of 3D epithelial cultures derived from both mouse and human normal and </w:t>
      </w:r>
      <w:proofErr w:type="spellStart"/>
      <w:r w:rsidRPr="00267B49">
        <w:rPr>
          <w:rFonts w:asciiTheme="minorHAnsi" w:hAnsiTheme="minorHAnsi" w:cstheme="minorHAnsi"/>
          <w:sz w:val="22"/>
          <w:szCs w:val="22"/>
          <w:lang w:val="en-US"/>
        </w:rPr>
        <w:t>tumour</w:t>
      </w:r>
      <w:proofErr w:type="spellEnd"/>
      <w:r w:rsidRPr="00267B49">
        <w:rPr>
          <w:rFonts w:asciiTheme="minorHAnsi" w:hAnsiTheme="minorHAnsi" w:cstheme="minorHAnsi"/>
          <w:sz w:val="22"/>
          <w:szCs w:val="22"/>
          <w:lang w:val="en-US"/>
        </w:rPr>
        <w:t xml:space="preserve"> tissues. </w:t>
      </w:r>
      <w:proofErr w:type="spellStart"/>
      <w:r w:rsidRPr="00267B49">
        <w:rPr>
          <w:rFonts w:asciiTheme="minorHAnsi" w:hAnsiTheme="minorHAnsi" w:cstheme="minorHAnsi"/>
          <w:sz w:val="22"/>
          <w:szCs w:val="22"/>
          <w:lang w:val="en-US"/>
        </w:rPr>
        <w:t>Epithelioids</w:t>
      </w:r>
      <w:proofErr w:type="spellEnd"/>
      <w:r w:rsidRPr="00267B49">
        <w:rPr>
          <w:rFonts w:asciiTheme="minorHAnsi" w:hAnsiTheme="minorHAnsi" w:cstheme="minorHAnsi"/>
          <w:sz w:val="22"/>
          <w:szCs w:val="22"/>
          <w:lang w:val="en-US"/>
        </w:rPr>
        <w:t xml:space="preserve"> preserve structural </w:t>
      </w:r>
      <w:proofErr w:type="spellStart"/>
      <w:r w:rsidRPr="00267B49">
        <w:rPr>
          <w:rFonts w:asciiTheme="minorHAnsi" w:hAnsiTheme="minorHAnsi" w:cstheme="minorHAnsi"/>
          <w:sz w:val="22"/>
          <w:szCs w:val="22"/>
          <w:lang w:val="en-US"/>
        </w:rPr>
        <w:t>organisation</w:t>
      </w:r>
      <w:proofErr w:type="spellEnd"/>
      <w:r w:rsidRPr="00267B49">
        <w:rPr>
          <w:rFonts w:asciiTheme="minorHAnsi" w:hAnsiTheme="minorHAnsi" w:cstheme="minorHAnsi"/>
          <w:sz w:val="22"/>
          <w:szCs w:val="22"/>
          <w:lang w:val="en-US"/>
        </w:rPr>
        <w:t xml:space="preserve">, cellular heterogeneity, and the dynamic </w:t>
      </w:r>
      <w:proofErr w:type="spellStart"/>
      <w:r w:rsidRPr="00267B49">
        <w:rPr>
          <w:rFonts w:asciiTheme="minorHAnsi" w:hAnsiTheme="minorHAnsi" w:cstheme="minorHAnsi"/>
          <w:sz w:val="22"/>
          <w:szCs w:val="22"/>
          <w:lang w:val="en-US"/>
        </w:rPr>
        <w:t>behaviour</w:t>
      </w:r>
      <w:proofErr w:type="spellEnd"/>
      <w:r w:rsidRPr="00267B49">
        <w:rPr>
          <w:rFonts w:asciiTheme="minorHAnsi" w:hAnsiTheme="minorHAnsi" w:cstheme="minorHAnsi"/>
          <w:sz w:val="22"/>
          <w:szCs w:val="22"/>
          <w:lang w:val="en-US"/>
        </w:rPr>
        <w:t xml:space="preserve"> of </w:t>
      </w:r>
      <w:r w:rsidRPr="00267B49">
        <w:rPr>
          <w:rFonts w:asciiTheme="minorHAnsi" w:hAnsiTheme="minorHAnsi" w:cstheme="minorHAnsi"/>
          <w:i/>
          <w:iCs/>
          <w:sz w:val="22"/>
          <w:szCs w:val="22"/>
          <w:lang w:val="en-US"/>
        </w:rPr>
        <w:t xml:space="preserve">in vivo </w:t>
      </w:r>
      <w:r w:rsidRPr="00267B49">
        <w:rPr>
          <w:rFonts w:asciiTheme="minorHAnsi" w:hAnsiTheme="minorHAnsi" w:cstheme="minorHAnsi"/>
          <w:sz w:val="22"/>
          <w:szCs w:val="22"/>
          <w:lang w:val="en-US"/>
        </w:rPr>
        <w:t xml:space="preserve">tissues, providing a robust and versatile platform to study human biology. </w:t>
      </w:r>
    </w:p>
    <w:p w14:paraId="45955193" w14:textId="77777777" w:rsidR="00D70731" w:rsidRPr="00267B49" w:rsidRDefault="00D70731" w:rsidP="00D70731">
      <w:pPr>
        <w:contextualSpacing/>
        <w:jc w:val="both"/>
        <w:rPr>
          <w:rFonts w:cstheme="minorHAnsi"/>
          <w:lang w:val="en-US"/>
        </w:rPr>
      </w:pPr>
      <w:r w:rsidRPr="00267B49">
        <w:rPr>
          <w:rFonts w:cstheme="minorHAnsi"/>
          <w:lang w:val="en-US"/>
        </w:rPr>
        <w:t xml:space="preserve">We have further </w:t>
      </w:r>
      <w:proofErr w:type="spellStart"/>
      <w:r w:rsidRPr="00267B49">
        <w:rPr>
          <w:rFonts w:cstheme="minorHAnsi"/>
          <w:lang w:val="en-US"/>
        </w:rPr>
        <w:t>optimised</w:t>
      </w:r>
      <w:proofErr w:type="spellEnd"/>
      <w:r w:rsidRPr="00267B49">
        <w:rPr>
          <w:rFonts w:cstheme="minorHAnsi"/>
          <w:lang w:val="en-US"/>
        </w:rPr>
        <w:t xml:space="preserve"> this technology to more accurately recapitulate the tissue microenvironment, allowing us to model not only </w:t>
      </w:r>
      <w:proofErr w:type="spellStart"/>
      <w:r w:rsidRPr="00267B49">
        <w:rPr>
          <w:rFonts w:cstheme="minorHAnsi"/>
          <w:lang w:val="en-US"/>
        </w:rPr>
        <w:t>tumour</w:t>
      </w:r>
      <w:proofErr w:type="spellEnd"/>
      <w:r w:rsidRPr="00267B49">
        <w:rPr>
          <w:rFonts w:cstheme="minorHAnsi"/>
          <w:lang w:val="en-US"/>
        </w:rPr>
        <w:t xml:space="preserve"> and normal tissue interactions but also the original immune infiltration effect during treatments. This approach offers a powerful platform to investigate the effects of chemotherapy, radiotherapy, and immunotherapy, and has strong potential as a tool for the </w:t>
      </w:r>
      <w:proofErr w:type="spellStart"/>
      <w:r w:rsidRPr="00267B49">
        <w:rPr>
          <w:rFonts w:cstheme="minorHAnsi"/>
          <w:lang w:val="en-US"/>
        </w:rPr>
        <w:t>optimisation</w:t>
      </w:r>
      <w:proofErr w:type="spellEnd"/>
      <w:r w:rsidRPr="00267B49">
        <w:rPr>
          <w:rFonts w:cstheme="minorHAnsi"/>
          <w:lang w:val="en-US"/>
        </w:rPr>
        <w:t xml:space="preserve"> and development of new therapeutic strategies.</w:t>
      </w:r>
    </w:p>
    <w:p w14:paraId="0C675AAF" w14:textId="77777777" w:rsidR="00173F60" w:rsidRPr="00267B49" w:rsidRDefault="00173F60">
      <w:pPr>
        <w:rPr>
          <w:rFonts w:cstheme="minorHAnsi"/>
          <w:lang w:val="en-US"/>
        </w:rPr>
      </w:pPr>
    </w:p>
    <w:p w14:paraId="740E9CB9" w14:textId="77777777" w:rsidR="00173F60" w:rsidRPr="00267B49" w:rsidRDefault="00173F60" w:rsidP="00D70731">
      <w:pPr>
        <w:contextualSpacing/>
        <w:jc w:val="both"/>
        <w:rPr>
          <w:rFonts w:cstheme="minorHAnsi"/>
          <w:lang w:val="en-US"/>
        </w:rPr>
      </w:pPr>
    </w:p>
    <w:p w14:paraId="6F9F6B67" w14:textId="62853B43" w:rsidR="00173F60" w:rsidRPr="00267B49" w:rsidRDefault="00173F60" w:rsidP="00173F60">
      <w:pPr>
        <w:rPr>
          <w:rFonts w:cstheme="minorHAnsi"/>
          <w:lang w:val="en-US"/>
        </w:rPr>
      </w:pPr>
      <w:r w:rsidRPr="00267B49">
        <w:rPr>
          <w:rFonts w:cstheme="minorHAnsi"/>
          <w:b/>
          <w:noProof/>
        </w:rPr>
        <w:drawing>
          <wp:anchor distT="0" distB="0" distL="114300" distR="114300" simplePos="0" relativeHeight="251673600" behindDoc="0" locked="0" layoutInCell="1" allowOverlap="1" wp14:anchorId="31C2B59C" wp14:editId="5F0D2D1A">
            <wp:simplePos x="0" y="0"/>
            <wp:positionH relativeFrom="column">
              <wp:posOffset>-93133</wp:posOffset>
            </wp:positionH>
            <wp:positionV relativeFrom="paragraph">
              <wp:posOffset>0</wp:posOffset>
            </wp:positionV>
            <wp:extent cx="1967556" cy="1481666"/>
            <wp:effectExtent l="0" t="0" r="0" b="4445"/>
            <wp:wrapSquare wrapText="bothSides"/>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967556" cy="14816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B49">
        <w:rPr>
          <w:rFonts w:cstheme="minorHAnsi"/>
          <w:b/>
          <w:lang w:val="en-US"/>
        </w:rPr>
        <w:t>Dr</w:t>
      </w:r>
      <w:ins w:id="9" w:author="Melanie Giorgi" w:date="2026-02-13T09:45:00Z">
        <w:r w:rsidR="00B01603">
          <w:rPr>
            <w:rFonts w:cstheme="minorHAnsi"/>
            <w:b/>
            <w:lang w:val="en-US"/>
          </w:rPr>
          <w:t>.</w:t>
        </w:r>
      </w:ins>
      <w:r w:rsidRPr="00267B49">
        <w:rPr>
          <w:rFonts w:cstheme="minorHAnsi"/>
          <w:b/>
          <w:lang w:val="en-US"/>
        </w:rPr>
        <w:t xml:space="preserve"> Lauriane Cabon</w:t>
      </w:r>
      <w:r w:rsidRPr="00267B49">
        <w:rPr>
          <w:rFonts w:cstheme="minorHAnsi"/>
          <w:lang w:val="en-US"/>
        </w:rPr>
        <w:t>, Group Lead, Roche Institute of Human Biology</w:t>
      </w:r>
    </w:p>
    <w:p w14:paraId="51E8348B" w14:textId="77777777" w:rsidR="0027340F" w:rsidRPr="00267B49" w:rsidRDefault="0027340F" w:rsidP="0027340F">
      <w:pPr>
        <w:jc w:val="both"/>
        <w:rPr>
          <w:rFonts w:cstheme="minorHAnsi"/>
          <w:lang w:val="en-US"/>
        </w:rPr>
      </w:pPr>
      <w:r w:rsidRPr="00267B49">
        <w:rPr>
          <w:rFonts w:cstheme="minorHAnsi"/>
          <w:lang w:val="en-US"/>
        </w:rPr>
        <w:t>Dr. Lauriane Cabon is the Group Lead for Applied Organoid Technologies at the Institute of Human Biology (IHB). Her research work sits at the intersection of bioengineering and immunology and focuses on translating advanced organoid-based models into robust, human-relevant assays to accelerate drug development. Previously, she led the development of 3D platforms for the preclinical assessment of immunotherapies at Roche (</w:t>
      </w:r>
      <w:proofErr w:type="spellStart"/>
      <w:r w:rsidRPr="00267B49">
        <w:rPr>
          <w:rFonts w:cstheme="minorHAnsi"/>
          <w:lang w:val="en-US"/>
        </w:rPr>
        <w:t>pRED</w:t>
      </w:r>
      <w:proofErr w:type="spellEnd"/>
      <w:r w:rsidRPr="00267B49">
        <w:rPr>
          <w:rFonts w:cstheme="minorHAnsi"/>
          <w:lang w:val="en-US"/>
        </w:rPr>
        <w:t xml:space="preserve">) and held a postdoctoral fellowship at the Novartis Institutes for </w:t>
      </w:r>
      <w:proofErr w:type="spellStart"/>
      <w:r w:rsidRPr="00267B49">
        <w:rPr>
          <w:rFonts w:cstheme="minorHAnsi"/>
          <w:lang w:val="en-US"/>
        </w:rPr>
        <w:t>BioMedical</w:t>
      </w:r>
      <w:proofErr w:type="spellEnd"/>
      <w:r w:rsidRPr="00267B49">
        <w:rPr>
          <w:rFonts w:cstheme="minorHAnsi"/>
          <w:lang w:val="en-US"/>
        </w:rPr>
        <w:t xml:space="preserve"> Research. Lauriane holds degrees from Université Pierre et Marie Curie/INSERM, Ecole </w:t>
      </w:r>
      <w:proofErr w:type="spellStart"/>
      <w:r w:rsidRPr="00267B49">
        <w:rPr>
          <w:rFonts w:cstheme="minorHAnsi"/>
          <w:lang w:val="en-US"/>
        </w:rPr>
        <w:t>Normale</w:t>
      </w:r>
      <w:proofErr w:type="spellEnd"/>
      <w:r w:rsidRPr="00267B49">
        <w:rPr>
          <w:rFonts w:cstheme="minorHAnsi"/>
          <w:lang w:val="en-US"/>
        </w:rPr>
        <w:t xml:space="preserve"> Supérieure, and McGill University.</w:t>
      </w:r>
    </w:p>
    <w:p w14:paraId="5434A883" w14:textId="77777777" w:rsidR="00173F60" w:rsidRPr="00267B49" w:rsidRDefault="00173F60" w:rsidP="00173F60">
      <w:pPr>
        <w:rPr>
          <w:rFonts w:cstheme="minorHAnsi"/>
          <w:lang w:val="en-US"/>
        </w:rPr>
      </w:pPr>
    </w:p>
    <w:p w14:paraId="033198A3" w14:textId="77777777" w:rsidR="00173F60" w:rsidRPr="00267B49" w:rsidRDefault="0027340F" w:rsidP="0027340F">
      <w:pPr>
        <w:jc w:val="both"/>
        <w:rPr>
          <w:rFonts w:cstheme="minorHAnsi"/>
          <w:i/>
          <w:lang w:val="en-US"/>
        </w:rPr>
      </w:pPr>
      <w:r w:rsidRPr="00267B49">
        <w:rPr>
          <w:rFonts w:cstheme="minorHAnsi"/>
          <w:b/>
          <w:lang w:val="en-US"/>
        </w:rPr>
        <w:t>Summary of the presentation</w:t>
      </w:r>
      <w:r w:rsidRPr="00267B49">
        <w:rPr>
          <w:rFonts w:cstheme="minorHAnsi"/>
          <w:lang w:val="en-US"/>
        </w:rPr>
        <w:t xml:space="preserve">. </w:t>
      </w:r>
      <w:r w:rsidR="00173F60" w:rsidRPr="00267B49">
        <w:rPr>
          <w:rFonts w:cstheme="minorHAnsi"/>
          <w:i/>
          <w:lang w:val="en-US"/>
        </w:rPr>
        <w:t>Modeling Immunotherapy-Associated Toxicities in Human Autologous Immuno-Organoids</w:t>
      </w:r>
    </w:p>
    <w:p w14:paraId="20B96009" w14:textId="77777777" w:rsidR="00173F60" w:rsidRPr="00267B49" w:rsidRDefault="00173F60" w:rsidP="0027340F">
      <w:pPr>
        <w:spacing w:after="0"/>
        <w:jc w:val="both"/>
        <w:rPr>
          <w:rFonts w:cstheme="minorHAnsi"/>
          <w:lang w:val="en-US"/>
        </w:rPr>
      </w:pPr>
      <w:r w:rsidRPr="00267B49">
        <w:rPr>
          <w:rFonts w:cstheme="minorHAnsi"/>
          <w:lang w:val="en-US"/>
        </w:rPr>
        <w:t>While stem cell-derived organoids have revolutionized our ability to model human epithelial biology, they traditionally lack the complex immune compartments essential for capturing organ-level pathologies and drug toxicities. In this presentation, I will describe our development of next-generation human immuno-organoid platforms that incorporate an autologous, tissue-resident immune compartment, spanning both innate and adaptive lineages.</w:t>
      </w:r>
    </w:p>
    <w:p w14:paraId="02A6034E" w14:textId="77777777" w:rsidR="00173F60" w:rsidRPr="00267B49" w:rsidRDefault="00173F60" w:rsidP="0027340F">
      <w:pPr>
        <w:spacing w:after="0"/>
        <w:jc w:val="both"/>
        <w:rPr>
          <w:rFonts w:cstheme="minorHAnsi"/>
          <w:lang w:val="en-US"/>
        </w:rPr>
      </w:pPr>
      <w:r w:rsidRPr="00267B49">
        <w:rPr>
          <w:rFonts w:cstheme="minorHAnsi"/>
          <w:lang w:val="en-US"/>
        </w:rPr>
        <w:t>First, I will present our recent published work regarding the establishment of human intestinal immuno-organoids (IIOs). By integrating adult tissue-resident memory T cells (TRMs) into epithelial organoids, we created a self-organizing system where immune cells continuously survey the epithelial barrier. We utilized this model to investigate the mechanisms of intestinal inflammation triggered by cancer-targeting biologics, identifying the Rho pathway as a potential target for mitigating immunotherapy-associated intestinal toxicity.</w:t>
      </w:r>
      <w:r w:rsidRPr="00267B49">
        <w:rPr>
          <w:rFonts w:cstheme="minorHAnsi"/>
          <w:lang w:val="en-US"/>
        </w:rPr>
        <w:br/>
        <w:t>Expanding on this framework, I will share our latest findings on human lung alveolar immuno-organoids (LIOMs). These models incorporate autologous TRMs alongside an alveolar myeloid compartment. By simulating T-cell-mediated inflammation and analyzing data from the IMpower150 clinical trial, we demonstrate that this system can help model complex pulmonary side effects, such as checkpoint inhibitor-induced pneumonitis.</w:t>
      </w:r>
    </w:p>
    <w:p w14:paraId="35D97D23" w14:textId="77777777" w:rsidR="00173F60" w:rsidRPr="00267B49" w:rsidRDefault="00173F60" w:rsidP="0027340F">
      <w:pPr>
        <w:spacing w:after="0"/>
        <w:jc w:val="both"/>
        <w:rPr>
          <w:rFonts w:cstheme="minorHAnsi"/>
          <w:lang w:val="en-US"/>
        </w:rPr>
      </w:pPr>
      <w:r w:rsidRPr="00267B49">
        <w:rPr>
          <w:rFonts w:cstheme="minorHAnsi"/>
          <w:lang w:val="en-US"/>
        </w:rPr>
        <w:t>Together, these platforms provide a tractable, high-resolution human framework for studying tissue-resident immune responses and offer a powerful tool for the non-clinical safety profiling of immunotherapies before they reach the clinic.</w:t>
      </w:r>
    </w:p>
    <w:p w14:paraId="73A26B3A" w14:textId="77777777" w:rsidR="00173F60" w:rsidRPr="00267B49" w:rsidRDefault="00173F60" w:rsidP="00D70731">
      <w:pPr>
        <w:contextualSpacing/>
        <w:jc w:val="both"/>
        <w:rPr>
          <w:rFonts w:cstheme="minorHAnsi"/>
          <w:lang w:val="en-US"/>
        </w:rPr>
      </w:pPr>
    </w:p>
    <w:p w14:paraId="38F873CD" w14:textId="77777777" w:rsidR="00173F60" w:rsidRPr="00267B49" w:rsidRDefault="00173F60" w:rsidP="00D70731">
      <w:pPr>
        <w:contextualSpacing/>
        <w:jc w:val="both"/>
        <w:rPr>
          <w:rFonts w:cstheme="minorHAnsi"/>
          <w:sz w:val="23"/>
          <w:szCs w:val="23"/>
          <w:lang w:val="en-US"/>
        </w:rPr>
      </w:pPr>
    </w:p>
    <w:p w14:paraId="2E7F5052" w14:textId="77777777" w:rsidR="00173F60" w:rsidRPr="00267B49" w:rsidRDefault="00173F60" w:rsidP="00D70731">
      <w:pPr>
        <w:contextualSpacing/>
        <w:jc w:val="both"/>
        <w:rPr>
          <w:rFonts w:cstheme="minorHAnsi"/>
          <w:sz w:val="23"/>
          <w:szCs w:val="23"/>
          <w:lang w:val="en-US"/>
        </w:rPr>
      </w:pPr>
    </w:p>
    <w:p w14:paraId="65393340" w14:textId="77777777" w:rsidR="00173F60" w:rsidRPr="00267B49" w:rsidRDefault="00173F60" w:rsidP="00D70731">
      <w:pPr>
        <w:contextualSpacing/>
        <w:jc w:val="both"/>
        <w:rPr>
          <w:rFonts w:cstheme="minorHAnsi"/>
          <w:sz w:val="23"/>
          <w:szCs w:val="23"/>
          <w:lang w:val="en-US"/>
        </w:rPr>
      </w:pPr>
    </w:p>
    <w:p w14:paraId="5E7019CE" w14:textId="77777777" w:rsidR="00173F60" w:rsidRPr="00267B49" w:rsidRDefault="00173F60" w:rsidP="00D70731">
      <w:pPr>
        <w:contextualSpacing/>
        <w:jc w:val="both"/>
        <w:rPr>
          <w:rFonts w:cstheme="minorHAnsi"/>
          <w:sz w:val="23"/>
          <w:szCs w:val="23"/>
          <w:lang w:val="en-US"/>
        </w:rPr>
      </w:pPr>
    </w:p>
    <w:p w14:paraId="0D9AE1D6" w14:textId="77777777" w:rsidR="00173F60" w:rsidRPr="00267B49" w:rsidRDefault="00173F60">
      <w:pPr>
        <w:rPr>
          <w:rFonts w:cstheme="minorHAnsi"/>
          <w:sz w:val="23"/>
          <w:szCs w:val="23"/>
          <w:lang w:val="en-US"/>
        </w:rPr>
      </w:pPr>
      <w:r w:rsidRPr="00267B49">
        <w:rPr>
          <w:rFonts w:cstheme="minorHAnsi"/>
          <w:sz w:val="23"/>
          <w:szCs w:val="23"/>
          <w:lang w:val="en-US"/>
        </w:rPr>
        <w:br w:type="page"/>
      </w:r>
    </w:p>
    <w:p w14:paraId="09D674BC" w14:textId="77777777" w:rsidR="00173F60" w:rsidRPr="00267B49" w:rsidRDefault="00173F60" w:rsidP="00D70731">
      <w:pPr>
        <w:contextualSpacing/>
        <w:jc w:val="both"/>
        <w:rPr>
          <w:rFonts w:cstheme="minorHAnsi"/>
          <w:sz w:val="23"/>
          <w:szCs w:val="23"/>
          <w:lang w:val="en-US"/>
        </w:rPr>
      </w:pPr>
    </w:p>
    <w:p w14:paraId="0349074C" w14:textId="77777777" w:rsidR="00672EB4" w:rsidRPr="00BD0655" w:rsidRDefault="00672EB4" w:rsidP="00672EB4">
      <w:pPr>
        <w:contextualSpacing/>
        <w:jc w:val="both"/>
        <w:rPr>
          <w:rFonts w:cstheme="minorHAnsi"/>
          <w:b/>
          <w:lang w:val="en-US"/>
        </w:rPr>
      </w:pPr>
      <w:r w:rsidRPr="00267B49">
        <w:rPr>
          <w:rFonts w:cstheme="minorHAnsi"/>
          <w:b/>
          <w:noProof/>
          <w:sz w:val="24"/>
          <w:lang w:val="en-US"/>
        </w:rPr>
        <mc:AlternateContent>
          <mc:Choice Requires="wps">
            <w:drawing>
              <wp:anchor distT="0" distB="0" distL="114300" distR="114300" simplePos="0" relativeHeight="251668480" behindDoc="0" locked="0" layoutInCell="1" allowOverlap="1" wp14:anchorId="553DA7BD" wp14:editId="3958F146">
                <wp:simplePos x="0" y="0"/>
                <wp:positionH relativeFrom="column">
                  <wp:posOffset>41699</wp:posOffset>
                </wp:positionH>
                <wp:positionV relativeFrom="paragraph">
                  <wp:posOffset>424</wp:posOffset>
                </wp:positionV>
                <wp:extent cx="6096000" cy="490855"/>
                <wp:effectExtent l="19050" t="0" r="38100" b="233045"/>
                <wp:wrapSquare wrapText="bothSides"/>
                <wp:docPr id="29" name="Rettangolo con angoli arrotondati 29"/>
                <wp:cNvGraphicFramePr/>
                <a:graphic xmlns:a="http://schemas.openxmlformats.org/drawingml/2006/main">
                  <a:graphicData uri="http://schemas.microsoft.com/office/word/2010/wordprocessingShape">
                    <wps:wsp>
                      <wps:cNvSpPr/>
                      <wps:spPr>
                        <a:xfrm>
                          <a:off x="0" y="0"/>
                          <a:ext cx="6096000" cy="490855"/>
                        </a:xfrm>
                        <a:prstGeom prst="roundRect">
                          <a:avLst/>
                        </a:prstGeom>
                        <a:gradFill>
                          <a:gsLst>
                            <a:gs pos="0">
                              <a:schemeClr val="accent1">
                                <a:lumMod val="60000"/>
                                <a:lumOff val="40000"/>
                              </a:schemeClr>
                            </a:gs>
                            <a:gs pos="50000">
                              <a:schemeClr val="accent1">
                                <a:lumMod val="105000"/>
                                <a:satMod val="103000"/>
                                <a:tint val="73000"/>
                              </a:schemeClr>
                            </a:gs>
                            <a:gs pos="100000">
                              <a:schemeClr val="accent1">
                                <a:lumMod val="105000"/>
                                <a:satMod val="109000"/>
                                <a:tint val="81000"/>
                              </a:schemeClr>
                            </a:gs>
                          </a:gsLst>
                        </a:gra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1C505360" w14:textId="77777777" w:rsidR="00672EB4" w:rsidRPr="000F7741" w:rsidRDefault="00672EB4" w:rsidP="00672EB4">
                            <w:pPr>
                              <w:rPr>
                                <w:b/>
                                <w:color w:val="FFFFFF" w:themeColor="background1"/>
                                <w:sz w:val="32"/>
                              </w:rPr>
                            </w:pPr>
                            <w:r w:rsidRPr="000F7741">
                              <w:rPr>
                                <w:b/>
                                <w:color w:val="FFFFFF" w:themeColor="background1"/>
                                <w:sz w:val="32"/>
                              </w:rPr>
                              <w:t>Session I</w:t>
                            </w:r>
                            <w:r>
                              <w:rPr>
                                <w:b/>
                                <w:color w:val="FFFFFF" w:themeColor="background1"/>
                                <w:sz w:val="32"/>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DA7BD" id="Rettangolo con angoli arrotondati 29" o:spid="_x0000_s1033" style="position:absolute;left:0;text-align:left;margin-left:3.3pt;margin-top:.05pt;width:480pt;height:3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" fillcolor="#8eaadb [1940]" strokecolor="#2f5496 [2404]" strokeweight=".5pt">
                <v:fill color2="#678ccf [2612]" rotate="t" colors="0 #8faadc;.5 #9aabd9;1 #879ed7" focus="100%" type="gradient">
                  <o:fill v:ext="view" type="gradientUnscaled"/>
                </v:fill>
                <v:stroke joinstyle="miter"/>
                <v:textbox>
                  <w:txbxContent>
                    <w:p w14:paraId="1C505360" w14:textId="77777777" w:rsidR="00672EB4" w:rsidRPr="000F7741" w:rsidRDefault="00672EB4" w:rsidP="00672EB4">
                      <w:pPr>
                        <w:rPr>
                          <w:b/>
                          <w:color w:val="FFFFFF" w:themeColor="background1"/>
                          <w:sz w:val="32"/>
                        </w:rPr>
                      </w:pPr>
                      <w:r w:rsidRPr="000F7741">
                        <w:rPr>
                          <w:b/>
                          <w:color w:val="FFFFFF" w:themeColor="background1"/>
                          <w:sz w:val="32"/>
                        </w:rPr>
                        <w:t>Session I</w:t>
                      </w:r>
                      <w:r>
                        <w:rPr>
                          <w:b/>
                          <w:color w:val="FFFFFF" w:themeColor="background1"/>
                          <w:sz w:val="32"/>
                        </w:rPr>
                        <w:t>I</w:t>
                      </w:r>
                    </w:p>
                  </w:txbxContent>
                </v:textbox>
                <w10:wrap type="square"/>
              </v:roundrect>
            </w:pict>
          </mc:Fallback>
        </mc:AlternateContent>
      </w:r>
    </w:p>
    <w:p w14:paraId="23A9AE86" w14:textId="77777777" w:rsidR="00672EB4" w:rsidRPr="00BD0655" w:rsidRDefault="00672EB4" w:rsidP="00672EB4">
      <w:pPr>
        <w:contextualSpacing/>
        <w:jc w:val="both"/>
        <w:rPr>
          <w:rFonts w:cstheme="minorHAnsi"/>
          <w:b/>
          <w:lang w:val="en-US"/>
        </w:rPr>
      </w:pPr>
      <w:r w:rsidRPr="00BD0655">
        <w:rPr>
          <w:rFonts w:cstheme="minorHAnsi"/>
          <w:b/>
          <w:noProof/>
        </w:rPr>
        <w:drawing>
          <wp:anchor distT="0" distB="0" distL="114300" distR="114300" simplePos="0" relativeHeight="251666432" behindDoc="0" locked="0" layoutInCell="1" allowOverlap="1" wp14:anchorId="17881D88" wp14:editId="5BE1B123">
            <wp:simplePos x="0" y="0"/>
            <wp:positionH relativeFrom="column">
              <wp:posOffset>-423</wp:posOffset>
            </wp:positionH>
            <wp:positionV relativeFrom="paragraph">
              <wp:posOffset>212</wp:posOffset>
            </wp:positionV>
            <wp:extent cx="1143000" cy="170180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655">
        <w:rPr>
          <w:rFonts w:cstheme="minorHAnsi"/>
          <w:b/>
          <w:lang w:val="en-US"/>
        </w:rPr>
        <w:t xml:space="preserve">Professor Frances Balkwill OBE </w:t>
      </w:r>
      <w:proofErr w:type="spellStart"/>
      <w:r w:rsidRPr="00BD0655">
        <w:rPr>
          <w:rFonts w:cstheme="minorHAnsi"/>
          <w:b/>
          <w:lang w:val="en-US"/>
        </w:rPr>
        <w:t>FMedSci</w:t>
      </w:r>
      <w:proofErr w:type="spellEnd"/>
      <w:r w:rsidRPr="00BD0655">
        <w:rPr>
          <w:rFonts w:cstheme="minorHAnsi"/>
          <w:b/>
          <w:lang w:val="en-US"/>
        </w:rPr>
        <w:t xml:space="preserve"> FRS</w:t>
      </w:r>
    </w:p>
    <w:p w14:paraId="3F992233" w14:textId="77777777" w:rsidR="00672EB4" w:rsidRPr="00BD0655" w:rsidRDefault="00672EB4" w:rsidP="0015138E">
      <w:pPr>
        <w:jc w:val="both"/>
        <w:rPr>
          <w:rFonts w:cstheme="minorHAnsi"/>
          <w:color w:val="000000"/>
          <w:lang w:val="en-US"/>
        </w:rPr>
      </w:pPr>
      <w:r w:rsidRPr="00BD0655">
        <w:rPr>
          <w:rFonts w:cstheme="minorHAnsi"/>
          <w:lang w:val="en-US"/>
        </w:rPr>
        <w:t xml:space="preserve">Frances Balkwill is Professor of Cancer Biology at Barts Cancer Institute, Queen Mary University of London, and Deputy Centre Lead in the Centre for </w:t>
      </w:r>
      <w:proofErr w:type="spellStart"/>
      <w:r w:rsidRPr="00BD0655">
        <w:rPr>
          <w:rFonts w:cstheme="minorHAnsi"/>
          <w:lang w:val="en-US"/>
        </w:rPr>
        <w:t>Tumour</w:t>
      </w:r>
      <w:proofErr w:type="spellEnd"/>
      <w:r w:rsidRPr="00BD0655">
        <w:rPr>
          <w:rFonts w:cstheme="minorHAnsi"/>
          <w:lang w:val="en-US"/>
        </w:rPr>
        <w:t xml:space="preserve"> Microenvironment.</w:t>
      </w:r>
      <w:r w:rsidRPr="00BD0655">
        <w:rPr>
          <w:rFonts w:cstheme="minorHAnsi"/>
          <w:color w:val="000000"/>
          <w:lang w:val="en-US"/>
        </w:rPr>
        <w:t xml:space="preserve"> She is especially interested in translating knowledge of cancer biology into new biological treatments for cancer. Much of her work focuses on the </w:t>
      </w:r>
      <w:proofErr w:type="spellStart"/>
      <w:r w:rsidRPr="00BD0655">
        <w:rPr>
          <w:rFonts w:cstheme="minorHAnsi"/>
          <w:color w:val="000000"/>
          <w:lang w:val="en-US"/>
        </w:rPr>
        <w:t>tumour</w:t>
      </w:r>
      <w:proofErr w:type="spellEnd"/>
      <w:r w:rsidRPr="00BD0655">
        <w:rPr>
          <w:rFonts w:cstheme="minorHAnsi"/>
          <w:color w:val="000000"/>
          <w:lang w:val="en-US"/>
        </w:rPr>
        <w:t xml:space="preserve"> microenvironment of ovarian cancer. </w:t>
      </w:r>
      <w:r w:rsidRPr="00BD0655">
        <w:rPr>
          <w:rFonts w:cstheme="minorHAnsi"/>
          <w:lang w:val="en-US"/>
        </w:rPr>
        <w:t xml:space="preserve">After publishing a multi-level profile of the human ovarian cancer microenvironment, her lab developed a platform of new mouse models as well as human multi-cellular tissue culture models. They are now using these to research biological therapies that may prevent relapse and increase patient survival. </w:t>
      </w:r>
      <w:r w:rsidRPr="00BD0655">
        <w:rPr>
          <w:rFonts w:cstheme="minorHAnsi"/>
          <w:color w:val="000000"/>
          <w:lang w:val="en-US"/>
        </w:rPr>
        <w:t xml:space="preserve"> </w:t>
      </w:r>
    </w:p>
    <w:p w14:paraId="70C1CEFF" w14:textId="77777777" w:rsidR="00672EB4" w:rsidRPr="00BD0655" w:rsidRDefault="00672EB4" w:rsidP="0015138E">
      <w:pPr>
        <w:jc w:val="both"/>
        <w:rPr>
          <w:rFonts w:cstheme="minorHAnsi"/>
          <w:lang w:val="en-US"/>
        </w:rPr>
      </w:pPr>
      <w:r w:rsidRPr="00BD0655">
        <w:rPr>
          <w:rFonts w:cstheme="minorHAnsi"/>
          <w:color w:val="000000"/>
          <w:lang w:val="en-US"/>
        </w:rPr>
        <w:t xml:space="preserve">Fran is Director of Queen Mary’s Centre of the Cell, an informal biomedical science learning </w:t>
      </w:r>
      <w:proofErr w:type="spellStart"/>
      <w:r w:rsidRPr="00BD0655">
        <w:rPr>
          <w:rFonts w:cstheme="minorHAnsi"/>
          <w:color w:val="000000"/>
          <w:lang w:val="en-US"/>
        </w:rPr>
        <w:t>centre</w:t>
      </w:r>
      <w:proofErr w:type="spellEnd"/>
      <w:r w:rsidRPr="00BD0655">
        <w:rPr>
          <w:rFonts w:cstheme="minorHAnsi"/>
          <w:color w:val="000000"/>
          <w:lang w:val="en-US"/>
        </w:rPr>
        <w:t xml:space="preserve"> and outreach project in East London. There have been more than 275,000 participants in Centre of the Cell activities since opening in September 2009. Together with illustrator Mic </w:t>
      </w:r>
      <w:proofErr w:type="spellStart"/>
      <w:r w:rsidRPr="00BD0655">
        <w:rPr>
          <w:rFonts w:cstheme="minorHAnsi"/>
          <w:color w:val="000000"/>
          <w:lang w:val="en-US"/>
        </w:rPr>
        <w:t>Rolph</w:t>
      </w:r>
      <w:proofErr w:type="spellEnd"/>
      <w:r w:rsidRPr="00BD0655">
        <w:rPr>
          <w:rFonts w:cstheme="minorHAnsi"/>
          <w:color w:val="000000"/>
          <w:lang w:val="en-US"/>
        </w:rPr>
        <w:t xml:space="preserve">, Fran has also produced thirteen science books for children on cell and molecular biology with titles such as </w:t>
      </w:r>
      <w:r w:rsidRPr="00BD0655">
        <w:rPr>
          <w:rFonts w:cstheme="minorHAnsi"/>
          <w:i/>
          <w:color w:val="000000"/>
          <w:lang w:val="en-US"/>
        </w:rPr>
        <w:t>Enjoy Your Cells</w:t>
      </w:r>
      <w:r w:rsidRPr="00BD0655">
        <w:rPr>
          <w:rFonts w:cstheme="minorHAnsi"/>
          <w:color w:val="000000"/>
          <w:lang w:val="en-US"/>
        </w:rPr>
        <w:t xml:space="preserve">, </w:t>
      </w:r>
      <w:r w:rsidRPr="00BD0655">
        <w:rPr>
          <w:rFonts w:cstheme="minorHAnsi"/>
          <w:i/>
          <w:color w:val="000000"/>
          <w:lang w:val="en-US"/>
        </w:rPr>
        <w:t xml:space="preserve">The Egg and Sperm Race </w:t>
      </w:r>
      <w:r w:rsidRPr="00BD0655">
        <w:rPr>
          <w:rFonts w:cstheme="minorHAnsi"/>
          <w:color w:val="000000"/>
          <w:lang w:val="en-US"/>
        </w:rPr>
        <w:t xml:space="preserve">and </w:t>
      </w:r>
      <w:r w:rsidRPr="00BD0655">
        <w:rPr>
          <w:rFonts w:cstheme="minorHAnsi"/>
          <w:i/>
          <w:color w:val="000000"/>
          <w:lang w:val="en-US"/>
        </w:rPr>
        <w:t>You, Me and HIV</w:t>
      </w:r>
      <w:r w:rsidRPr="00BD0655">
        <w:rPr>
          <w:rFonts w:cstheme="minorHAnsi"/>
          <w:color w:val="000000"/>
          <w:lang w:val="en-US"/>
        </w:rPr>
        <w:t xml:space="preserve">. These books have been translated into at least twelve foreign languages with over half a million copies sold worldwide. </w:t>
      </w:r>
    </w:p>
    <w:p w14:paraId="562F0FFC" w14:textId="77777777" w:rsidR="00672EB4" w:rsidRPr="00BD0655" w:rsidRDefault="00672EB4" w:rsidP="00672EB4">
      <w:pPr>
        <w:rPr>
          <w:rFonts w:cstheme="minorHAnsi"/>
          <w:lang w:val="en-US"/>
        </w:rPr>
      </w:pPr>
      <w:r w:rsidRPr="00BD0655">
        <w:rPr>
          <w:rFonts w:cstheme="minorHAnsi"/>
          <w:lang w:val="en-US"/>
        </w:rPr>
        <w:t xml:space="preserve">Fran serves on CRUK, AIRC and Royal Society grant committees. </w:t>
      </w:r>
    </w:p>
    <w:p w14:paraId="6685206B" w14:textId="77777777" w:rsidR="00672EB4" w:rsidRPr="00BD0655" w:rsidRDefault="009954A3" w:rsidP="00672EB4">
      <w:pPr>
        <w:rPr>
          <w:rFonts w:cstheme="minorHAnsi"/>
          <w:lang w:val="en-US"/>
        </w:rPr>
      </w:pPr>
      <w:hyperlink r:id="rId24" w:history="1">
        <w:r w:rsidR="00672EB4" w:rsidRPr="00BD0655">
          <w:rPr>
            <w:rStyle w:val="Hipervnculo"/>
            <w:rFonts w:cstheme="minorHAnsi"/>
            <w:lang w:val="en-US"/>
          </w:rPr>
          <w:t>https://www.bartscancer.london/barts-cancer-institute/centre-for-tumour-microenvironment/</w:t>
        </w:r>
      </w:hyperlink>
    </w:p>
    <w:p w14:paraId="1C399BF7" w14:textId="77777777" w:rsidR="00672EB4" w:rsidRPr="00BD0655" w:rsidRDefault="009954A3" w:rsidP="00672EB4">
      <w:pPr>
        <w:rPr>
          <w:rFonts w:cstheme="minorHAnsi"/>
          <w:lang w:val="en-US"/>
        </w:rPr>
      </w:pPr>
      <w:hyperlink r:id="rId25" w:history="1">
        <w:r w:rsidR="00672EB4" w:rsidRPr="00BD0655">
          <w:rPr>
            <w:rStyle w:val="Hipervnculo"/>
            <w:rFonts w:cstheme="minorHAnsi"/>
            <w:lang w:val="en-US"/>
          </w:rPr>
          <w:t>www.centreofthecell.org</w:t>
        </w:r>
      </w:hyperlink>
    </w:p>
    <w:p w14:paraId="69210634" w14:textId="77777777" w:rsidR="00672EB4" w:rsidRPr="00267B49" w:rsidRDefault="0015138E" w:rsidP="0015138E">
      <w:pPr>
        <w:contextualSpacing/>
        <w:jc w:val="both"/>
        <w:rPr>
          <w:rFonts w:cstheme="minorHAnsi"/>
          <w:bCs/>
          <w:i/>
          <w:sz w:val="24"/>
          <w:lang w:val="en-US"/>
        </w:rPr>
      </w:pPr>
      <w:r w:rsidRPr="00267B49">
        <w:rPr>
          <w:rFonts w:cstheme="minorHAnsi"/>
          <w:b/>
          <w:lang w:val="en-US"/>
        </w:rPr>
        <w:t xml:space="preserve">Summary of </w:t>
      </w:r>
      <w:r w:rsidR="0027340F" w:rsidRPr="00267B49">
        <w:rPr>
          <w:rFonts w:cstheme="minorHAnsi"/>
          <w:b/>
          <w:lang w:val="en-US"/>
        </w:rPr>
        <w:t>t</w:t>
      </w:r>
      <w:r w:rsidRPr="00267B49">
        <w:rPr>
          <w:rFonts w:cstheme="minorHAnsi"/>
          <w:b/>
          <w:lang w:val="en-US"/>
        </w:rPr>
        <w:t>he presentation.</w:t>
      </w:r>
      <w:r w:rsidRPr="00BD0655">
        <w:rPr>
          <w:rFonts w:eastAsia="Arial" w:cstheme="minorHAnsi"/>
          <w:b/>
          <w:color w:val="000000" w:themeColor="text1"/>
          <w:lang w:val="en-US"/>
        </w:rPr>
        <w:t xml:space="preserve"> </w:t>
      </w:r>
      <w:r w:rsidR="00672EB4" w:rsidRPr="00267B49">
        <w:rPr>
          <w:rFonts w:cstheme="minorHAnsi"/>
          <w:bCs/>
          <w:i/>
          <w:sz w:val="24"/>
          <w:lang w:val="en-US"/>
        </w:rPr>
        <w:t xml:space="preserve">3D multicellular models of the tumor microenvironment of ovarian cancer </w:t>
      </w:r>
    </w:p>
    <w:p w14:paraId="32F7F0ED" w14:textId="77777777" w:rsidR="00672EB4" w:rsidRPr="00267B49" w:rsidRDefault="00672EB4" w:rsidP="0015138E">
      <w:pPr>
        <w:spacing w:line="240" w:lineRule="auto"/>
        <w:jc w:val="both"/>
        <w:rPr>
          <w:rFonts w:cstheme="minorHAnsi"/>
          <w:bCs/>
          <w:lang w:val="en-US"/>
        </w:rPr>
      </w:pPr>
      <w:r w:rsidRPr="00267B49">
        <w:rPr>
          <w:rFonts w:cstheme="minorHAnsi"/>
          <w:bCs/>
          <w:lang w:val="en-US"/>
        </w:rPr>
        <w:t xml:space="preserve">High-grade serous ovarian cancer (HGSOC) is characterized by a complex, immunosuppressive tumor microenvironment (TME) that contributes to poor clinical outcomes and resistance to therapy. To understand better this TME we deconstructed omental metastases and then used this information as a template and validation for novel murine cancer models and 3D human cell models. To replicate the human TME </w:t>
      </w:r>
      <w:r w:rsidRPr="00267B49">
        <w:rPr>
          <w:rFonts w:cstheme="minorHAnsi"/>
          <w:bCs/>
          <w:i/>
          <w:iCs/>
          <w:lang w:val="en-US"/>
        </w:rPr>
        <w:t>in vitro</w:t>
      </w:r>
      <w:r w:rsidRPr="00267B49">
        <w:rPr>
          <w:rFonts w:cstheme="minorHAnsi"/>
          <w:bCs/>
          <w:lang w:val="en-US"/>
        </w:rPr>
        <w:t xml:space="preserve">, we are developing 3D multi-cellular models. Most recently we have developed a 3D </w:t>
      </w:r>
      <w:proofErr w:type="spellStart"/>
      <w:r w:rsidRPr="00267B49">
        <w:rPr>
          <w:rFonts w:cstheme="minorHAnsi"/>
          <w:bCs/>
          <w:lang w:val="en-US"/>
        </w:rPr>
        <w:t>pentaculture</w:t>
      </w:r>
      <w:proofErr w:type="spellEnd"/>
      <w:r w:rsidRPr="00267B49">
        <w:rPr>
          <w:rFonts w:cstheme="minorHAnsi"/>
          <w:bCs/>
          <w:lang w:val="en-US"/>
        </w:rPr>
        <w:t xml:space="preserve"> model incorporating five human cell types: malignant HGSOC cells and primary fibroblasts, mesothelial cells, adipocytes, monocytes. Monocytes differentiated into macrophages without exogenous cytokines in the </w:t>
      </w:r>
      <w:proofErr w:type="spellStart"/>
      <w:r w:rsidRPr="00267B49">
        <w:rPr>
          <w:rFonts w:cstheme="minorHAnsi"/>
          <w:bCs/>
          <w:lang w:val="en-US"/>
        </w:rPr>
        <w:t>pentacultures</w:t>
      </w:r>
      <w:proofErr w:type="spellEnd"/>
      <w:r w:rsidRPr="00267B49">
        <w:rPr>
          <w:rFonts w:cstheme="minorHAnsi"/>
          <w:bCs/>
          <w:lang w:val="en-US"/>
        </w:rPr>
        <w:t xml:space="preserve">. Bulk RNA sequencing and deconvolution with single-cell RNA data from patient biopsies revealed that macrophage clusters within the </w:t>
      </w:r>
      <w:proofErr w:type="spellStart"/>
      <w:r w:rsidRPr="00267B49">
        <w:rPr>
          <w:rFonts w:cstheme="minorHAnsi"/>
          <w:bCs/>
          <w:lang w:val="en-US"/>
        </w:rPr>
        <w:t>pentacultures</w:t>
      </w:r>
      <w:proofErr w:type="spellEnd"/>
      <w:r w:rsidRPr="00267B49">
        <w:rPr>
          <w:rFonts w:cstheme="minorHAnsi"/>
          <w:bCs/>
          <w:lang w:val="en-US"/>
        </w:rPr>
        <w:t xml:space="preserve"> replicated those found in human HGSOC metastases, and proportions of individual clusters varied according to the malignant cell line. The </w:t>
      </w:r>
      <w:proofErr w:type="spellStart"/>
      <w:r w:rsidRPr="00267B49">
        <w:rPr>
          <w:rFonts w:cstheme="minorHAnsi"/>
          <w:bCs/>
          <w:lang w:val="en-US"/>
        </w:rPr>
        <w:t>pentacultures</w:t>
      </w:r>
      <w:proofErr w:type="spellEnd"/>
      <w:r w:rsidRPr="00267B49">
        <w:rPr>
          <w:rFonts w:cstheme="minorHAnsi"/>
          <w:bCs/>
          <w:lang w:val="en-US"/>
        </w:rPr>
        <w:t xml:space="preserve"> enabled detailed analysis of malignant cell–macrophage interactions and highlighted the influence of malignant cell genomic, transcriptomic and proteomic heterogeneity on the TME. Furthermore, targeting of “do-not-eat-me” signals with anti-CD47 and anti-CD24 monoclonal antibodies demonstrated differential effects on macrophage activity and cancer cell viability, again depending on the individual malignant cell line. Real-time microscopic monitoring of the </w:t>
      </w:r>
      <w:proofErr w:type="spellStart"/>
      <w:r w:rsidRPr="00267B49">
        <w:rPr>
          <w:rFonts w:cstheme="minorHAnsi"/>
          <w:bCs/>
          <w:lang w:val="en-US"/>
        </w:rPr>
        <w:t>pentacultures</w:t>
      </w:r>
      <w:proofErr w:type="spellEnd"/>
      <w:r w:rsidRPr="00267B49">
        <w:rPr>
          <w:rFonts w:cstheme="minorHAnsi"/>
          <w:bCs/>
          <w:lang w:val="en-US"/>
        </w:rPr>
        <w:t xml:space="preserve"> confirmed dynamic modulation of macrophage behavior. We conclude that this </w:t>
      </w:r>
      <w:proofErr w:type="spellStart"/>
      <w:r w:rsidRPr="00267B49">
        <w:rPr>
          <w:rFonts w:cstheme="minorHAnsi"/>
          <w:bCs/>
          <w:lang w:val="en-US"/>
        </w:rPr>
        <w:t>pentaculture</w:t>
      </w:r>
      <w:proofErr w:type="spellEnd"/>
      <w:r w:rsidRPr="00267B49">
        <w:rPr>
          <w:rFonts w:cstheme="minorHAnsi"/>
          <w:bCs/>
          <w:lang w:val="en-US"/>
        </w:rPr>
        <w:t xml:space="preserve"> model offers a platform to study malignant cell control of TME elements and their interactions with myeloid cells.</w:t>
      </w:r>
    </w:p>
    <w:p w14:paraId="6CE28D7C" w14:textId="77777777" w:rsidR="00D70731" w:rsidRPr="00BD0655" w:rsidRDefault="00D70731" w:rsidP="00D70731">
      <w:pPr>
        <w:contextualSpacing/>
        <w:jc w:val="both"/>
        <w:rPr>
          <w:rFonts w:eastAsia="Arial" w:cstheme="minorHAnsi"/>
          <w:color w:val="000000" w:themeColor="text1"/>
          <w:lang w:val="en-US"/>
        </w:rPr>
      </w:pPr>
    </w:p>
    <w:p w14:paraId="4A5AC2A3" w14:textId="77777777" w:rsidR="00173F60" w:rsidRPr="00267B49" w:rsidRDefault="00173F60" w:rsidP="0015138E">
      <w:pPr>
        <w:contextualSpacing/>
        <w:jc w:val="both"/>
        <w:rPr>
          <w:rFonts w:cstheme="minorHAnsi"/>
          <w:b/>
          <w:lang w:val="en-US"/>
        </w:rPr>
      </w:pPr>
      <w:r w:rsidRPr="00267B49">
        <w:rPr>
          <w:rFonts w:cstheme="minorHAnsi"/>
          <w:b/>
          <w:noProof/>
        </w:rPr>
        <w:lastRenderedPageBreak/>
        <w:drawing>
          <wp:anchor distT="0" distB="0" distL="114300" distR="114300" simplePos="0" relativeHeight="251674624" behindDoc="0" locked="0" layoutInCell="1" allowOverlap="1" wp14:anchorId="4E121046" wp14:editId="7C557789">
            <wp:simplePos x="0" y="0"/>
            <wp:positionH relativeFrom="column">
              <wp:posOffset>0</wp:posOffset>
            </wp:positionH>
            <wp:positionV relativeFrom="paragraph">
              <wp:posOffset>32596</wp:posOffset>
            </wp:positionV>
            <wp:extent cx="1285875" cy="1285875"/>
            <wp:effectExtent l="0" t="0" r="9525" b="9525"/>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MC 2022.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285875" cy="1285875"/>
                    </a:xfrm>
                    <a:prstGeom prst="rect">
                      <a:avLst/>
                    </a:prstGeom>
                  </pic:spPr>
                </pic:pic>
              </a:graphicData>
            </a:graphic>
            <wp14:sizeRelH relativeFrom="page">
              <wp14:pctWidth>0</wp14:pctWidth>
            </wp14:sizeRelH>
            <wp14:sizeRelV relativeFrom="page">
              <wp14:pctHeight>0</wp14:pctHeight>
            </wp14:sizeRelV>
          </wp:anchor>
        </w:drawing>
      </w:r>
      <w:r w:rsidR="0015138E" w:rsidRPr="00267B49">
        <w:rPr>
          <w:rFonts w:cstheme="minorHAnsi"/>
          <w:b/>
          <w:lang w:val="en-US"/>
        </w:rPr>
        <w:t>Dr. Maria Carla Parrini</w:t>
      </w:r>
    </w:p>
    <w:p w14:paraId="16E9B2F8" w14:textId="77777777" w:rsidR="00173F60" w:rsidRPr="00267B49" w:rsidRDefault="00173F60" w:rsidP="0015138E">
      <w:pPr>
        <w:contextualSpacing/>
        <w:jc w:val="both"/>
        <w:rPr>
          <w:rFonts w:cstheme="minorHAnsi"/>
          <w:lang w:val="en-US"/>
        </w:rPr>
      </w:pPr>
      <w:r w:rsidRPr="00267B49">
        <w:rPr>
          <w:rFonts w:cstheme="minorHAnsi"/>
          <w:lang w:val="en-US"/>
        </w:rPr>
        <w:t xml:space="preserve">Maria Carla Parrini, PhD, is a biologist with expertise in cancer cell biology. She received her doctoral degree from the University of Paris and subsequently pursued postdoctoral training at Harvard Medical School, Boston, USA, and at Osaka University, Japan. Since 2003, she works at the </w:t>
      </w:r>
      <w:proofErr w:type="spellStart"/>
      <w:r w:rsidRPr="00267B49">
        <w:rPr>
          <w:rFonts w:cstheme="minorHAnsi"/>
          <w:lang w:val="en-US"/>
        </w:rPr>
        <w:t>Institut</w:t>
      </w:r>
      <w:proofErr w:type="spellEnd"/>
      <w:r w:rsidRPr="00267B49">
        <w:rPr>
          <w:rFonts w:cstheme="minorHAnsi"/>
          <w:lang w:val="en-US"/>
        </w:rPr>
        <w:t xml:space="preserve"> Curie, Paris, where she pioneered the development and application of tumor-on-chip (</w:t>
      </w:r>
      <w:proofErr w:type="spellStart"/>
      <w:r w:rsidRPr="00267B49">
        <w:rPr>
          <w:rFonts w:cstheme="minorHAnsi"/>
          <w:lang w:val="en-US"/>
        </w:rPr>
        <w:t>ToC</w:t>
      </w:r>
      <w:proofErr w:type="spellEnd"/>
      <w:r w:rsidRPr="00267B49">
        <w:rPr>
          <w:rFonts w:cstheme="minorHAnsi"/>
          <w:lang w:val="en-US"/>
        </w:rPr>
        <w:t>) technology.</w:t>
      </w:r>
    </w:p>
    <w:p w14:paraId="1E83A013" w14:textId="77777777" w:rsidR="00173F60" w:rsidRPr="00267B49" w:rsidRDefault="00173F60" w:rsidP="0015138E">
      <w:pPr>
        <w:contextualSpacing/>
        <w:jc w:val="both"/>
        <w:rPr>
          <w:rFonts w:cstheme="minorHAnsi"/>
          <w:lang w:val="en-US"/>
        </w:rPr>
      </w:pPr>
      <w:r w:rsidRPr="00267B49">
        <w:rPr>
          <w:rFonts w:cstheme="minorHAnsi"/>
          <w:lang w:val="en-US"/>
        </w:rPr>
        <w:t xml:space="preserve">Her research integrates cancer biology, bioengineering, and cell imaging to unravel how tumor ecosystems function and respond to therapies, including immunotherapies. From a precision oncology perspective, she is implementing patient-derived </w:t>
      </w:r>
      <w:proofErr w:type="spellStart"/>
      <w:r w:rsidRPr="00267B49">
        <w:rPr>
          <w:rFonts w:cstheme="minorHAnsi"/>
          <w:lang w:val="en-US"/>
        </w:rPr>
        <w:t>ToCs</w:t>
      </w:r>
      <w:proofErr w:type="spellEnd"/>
      <w:r w:rsidRPr="00267B49">
        <w:rPr>
          <w:rFonts w:cstheme="minorHAnsi"/>
          <w:lang w:val="en-US"/>
        </w:rPr>
        <w:t xml:space="preserve"> to enable personalized profiling of therapeutic response within a timeframe compatible with clinical decisions.</w:t>
      </w:r>
    </w:p>
    <w:p w14:paraId="3AA0B36C" w14:textId="77777777" w:rsidR="00173F60" w:rsidRPr="00267B49" w:rsidRDefault="00173F60" w:rsidP="0015138E">
      <w:pPr>
        <w:contextualSpacing/>
        <w:jc w:val="both"/>
        <w:rPr>
          <w:rFonts w:cstheme="minorHAnsi"/>
          <w:lang w:val="en-US"/>
        </w:rPr>
      </w:pPr>
      <w:r w:rsidRPr="00267B49">
        <w:rPr>
          <w:rFonts w:cstheme="minorHAnsi"/>
          <w:lang w:val="en-US"/>
        </w:rPr>
        <w:t>Dr. Parrini is co-author of approximately 60 peer-reviewed publications. She currently coordinates the European ARTURO project (2024–2028), which investigates how tumor-resident microbiota influence the response to anticancer treatments.</w:t>
      </w:r>
    </w:p>
    <w:p w14:paraId="42100AC1" w14:textId="77777777" w:rsidR="0015138E" w:rsidRPr="00267B49" w:rsidRDefault="0015138E" w:rsidP="0015138E">
      <w:pPr>
        <w:contextualSpacing/>
        <w:jc w:val="both"/>
        <w:rPr>
          <w:rFonts w:cstheme="minorHAnsi"/>
          <w:lang w:val="en-US"/>
        </w:rPr>
      </w:pPr>
    </w:p>
    <w:p w14:paraId="7C7963C1" w14:textId="77777777" w:rsidR="00173F60" w:rsidRPr="00267B49" w:rsidRDefault="0015138E" w:rsidP="0015138E">
      <w:pPr>
        <w:contextualSpacing/>
        <w:jc w:val="both"/>
        <w:rPr>
          <w:rFonts w:cstheme="minorHAnsi"/>
          <w:i/>
          <w:lang w:val="en-US"/>
        </w:rPr>
      </w:pPr>
      <w:r w:rsidRPr="00267B49">
        <w:rPr>
          <w:rFonts w:cstheme="minorHAnsi"/>
          <w:b/>
          <w:lang w:val="en-US"/>
        </w:rPr>
        <w:t>S</w:t>
      </w:r>
      <w:r w:rsidR="00173F60" w:rsidRPr="00267B49">
        <w:rPr>
          <w:rFonts w:cstheme="minorHAnsi"/>
          <w:b/>
          <w:lang w:val="en-US"/>
        </w:rPr>
        <w:t xml:space="preserve">ummary of </w:t>
      </w:r>
      <w:proofErr w:type="spellStart"/>
      <w:r w:rsidRPr="00267B49">
        <w:rPr>
          <w:rFonts w:cstheme="minorHAnsi"/>
          <w:b/>
          <w:lang w:val="en-US"/>
        </w:rPr>
        <w:t>yhe</w:t>
      </w:r>
      <w:proofErr w:type="spellEnd"/>
      <w:r w:rsidRPr="00267B49">
        <w:rPr>
          <w:rFonts w:cstheme="minorHAnsi"/>
          <w:b/>
          <w:lang w:val="en-US"/>
        </w:rPr>
        <w:t xml:space="preserve"> </w:t>
      </w:r>
      <w:r w:rsidR="00173F60" w:rsidRPr="00267B49">
        <w:rPr>
          <w:rFonts w:cstheme="minorHAnsi"/>
          <w:b/>
          <w:lang w:val="en-US"/>
        </w:rPr>
        <w:t>presentation</w:t>
      </w:r>
      <w:r w:rsidRPr="00267B49">
        <w:rPr>
          <w:rFonts w:cstheme="minorHAnsi"/>
          <w:b/>
          <w:lang w:val="en-US"/>
        </w:rPr>
        <w:t xml:space="preserve">. </w:t>
      </w:r>
      <w:r w:rsidR="00173F60" w:rsidRPr="00267B49">
        <w:rPr>
          <w:rFonts w:cstheme="minorHAnsi"/>
          <w:i/>
          <w:lang w:val="en-US"/>
        </w:rPr>
        <w:t>"Tumor-on-Chip as a personalized immunocompetent platform for rapid drug testing"</w:t>
      </w:r>
    </w:p>
    <w:p w14:paraId="57F4D48E" w14:textId="77777777" w:rsidR="00173F60" w:rsidRPr="00267B49" w:rsidRDefault="00173F60" w:rsidP="0015138E">
      <w:pPr>
        <w:contextualSpacing/>
        <w:jc w:val="both"/>
        <w:rPr>
          <w:rFonts w:cstheme="minorHAnsi"/>
          <w:lang w:val="en-US"/>
        </w:rPr>
      </w:pPr>
      <w:r w:rsidRPr="00267B49">
        <w:rPr>
          <w:rFonts w:cstheme="minorHAnsi"/>
          <w:lang w:val="en-US"/>
        </w:rPr>
        <w:t>Resistance to anti-cancer treatments remains a major challenge in clinical oncology, highlighting the need for innovative experimental approaches to model the tumor microenvironment (TME) and its response to therapies ex vivo. Tumor-on-chip (</w:t>
      </w:r>
      <w:proofErr w:type="spellStart"/>
      <w:r w:rsidRPr="00267B49">
        <w:rPr>
          <w:rFonts w:cstheme="minorHAnsi"/>
          <w:lang w:val="en-US"/>
        </w:rPr>
        <w:t>ToC</w:t>
      </w:r>
      <w:proofErr w:type="spellEnd"/>
      <w:r w:rsidRPr="00267B49">
        <w:rPr>
          <w:rFonts w:cstheme="minorHAnsi"/>
          <w:lang w:val="en-US"/>
        </w:rPr>
        <w:t xml:space="preserve">) technology, part of the emerging field of Micro-Physiological Systems, offers an elegant and powerful solution to this problem. </w:t>
      </w:r>
      <w:proofErr w:type="spellStart"/>
      <w:r w:rsidRPr="00267B49">
        <w:rPr>
          <w:rFonts w:cstheme="minorHAnsi"/>
          <w:lang w:val="en-US"/>
        </w:rPr>
        <w:t>ToCs</w:t>
      </w:r>
      <w:proofErr w:type="spellEnd"/>
      <w:r w:rsidRPr="00267B49">
        <w:rPr>
          <w:rFonts w:cstheme="minorHAnsi"/>
          <w:lang w:val="en-US"/>
        </w:rPr>
        <w:t xml:space="preserve"> reconstitute the human TME in 3D inside microfluidic devices, with a precise control of experimental parameters.</w:t>
      </w:r>
    </w:p>
    <w:p w14:paraId="668B2593" w14:textId="77777777" w:rsidR="00173F60" w:rsidRPr="00267B49" w:rsidRDefault="00173F60" w:rsidP="0015138E">
      <w:pPr>
        <w:contextualSpacing/>
        <w:jc w:val="both"/>
        <w:rPr>
          <w:rFonts w:cstheme="minorHAnsi"/>
          <w:lang w:val="en-US"/>
        </w:rPr>
      </w:pPr>
      <w:r w:rsidRPr="00267B49">
        <w:rPr>
          <w:rFonts w:cstheme="minorHAnsi"/>
          <w:lang w:val="en-US"/>
        </w:rPr>
        <w:t xml:space="preserve">Personalized </w:t>
      </w:r>
      <w:proofErr w:type="spellStart"/>
      <w:r w:rsidRPr="00267B49">
        <w:rPr>
          <w:rFonts w:cstheme="minorHAnsi"/>
          <w:lang w:val="en-US"/>
        </w:rPr>
        <w:t>ToCs</w:t>
      </w:r>
      <w:proofErr w:type="spellEnd"/>
      <w:r w:rsidRPr="00267B49">
        <w:rPr>
          <w:rFonts w:cstheme="minorHAnsi"/>
          <w:lang w:val="en-US"/>
        </w:rPr>
        <w:t xml:space="preserve"> are generated with autologous primary cells isolated from fresh tumor samples and are used to profile each patient's responses to drugs, including anti-PD-1 immunotherapy. A micro-engineered custom chip enables drug testing from a minimal amount of tumor biopsy material. In addition, </w:t>
      </w:r>
      <w:proofErr w:type="spellStart"/>
      <w:r w:rsidRPr="00267B49">
        <w:rPr>
          <w:rFonts w:cstheme="minorHAnsi"/>
          <w:lang w:val="en-US"/>
        </w:rPr>
        <w:t>ToCs</w:t>
      </w:r>
      <w:proofErr w:type="spellEnd"/>
      <w:r w:rsidRPr="00267B49">
        <w:rPr>
          <w:rFonts w:cstheme="minorHAnsi"/>
          <w:lang w:val="en-US"/>
        </w:rPr>
        <w:t xml:space="preserve"> recapitulate stromal-dependent resistance and allow its molecular mechanisms to be revealed. Importantly, </w:t>
      </w:r>
      <w:proofErr w:type="spellStart"/>
      <w:r w:rsidRPr="00267B49">
        <w:rPr>
          <w:rFonts w:cstheme="minorHAnsi"/>
          <w:lang w:val="en-US"/>
        </w:rPr>
        <w:t>ToCs</w:t>
      </w:r>
      <w:proofErr w:type="spellEnd"/>
      <w:r w:rsidRPr="00267B49">
        <w:rPr>
          <w:rFonts w:cstheme="minorHAnsi"/>
          <w:lang w:val="en-US"/>
        </w:rPr>
        <w:t xml:space="preserve"> generated from patient-derived xenografts (PDX) show strong concordance with PDX responses in vivo, supporting the potential value of integrating </w:t>
      </w:r>
      <w:proofErr w:type="spellStart"/>
      <w:r w:rsidRPr="00267B49">
        <w:rPr>
          <w:rFonts w:cstheme="minorHAnsi"/>
          <w:lang w:val="en-US"/>
        </w:rPr>
        <w:t>ToCs</w:t>
      </w:r>
      <w:proofErr w:type="spellEnd"/>
      <w:r w:rsidRPr="00267B49">
        <w:rPr>
          <w:rFonts w:cstheme="minorHAnsi"/>
          <w:lang w:val="en-US"/>
        </w:rPr>
        <w:t xml:space="preserve"> into clinical decision-making workflows in precision medicine.</w:t>
      </w:r>
    </w:p>
    <w:p w14:paraId="032D5804" w14:textId="77777777" w:rsidR="0015138E" w:rsidRPr="00267B49" w:rsidRDefault="0015138E" w:rsidP="0015138E">
      <w:pPr>
        <w:contextualSpacing/>
        <w:jc w:val="both"/>
        <w:rPr>
          <w:rFonts w:cstheme="minorHAnsi"/>
          <w:lang w:val="en-US"/>
        </w:rPr>
      </w:pPr>
    </w:p>
    <w:p w14:paraId="05EC67DA" w14:textId="767CB11A" w:rsidR="009142A2" w:rsidRPr="00BD0655" w:rsidRDefault="0015138E" w:rsidP="0015138E">
      <w:pPr>
        <w:contextualSpacing/>
        <w:jc w:val="both"/>
        <w:rPr>
          <w:rFonts w:cstheme="minorHAnsi"/>
          <w:color w:val="000000"/>
          <w:lang w:val="en-US"/>
        </w:rPr>
      </w:pPr>
      <w:r w:rsidRPr="00267B49">
        <w:rPr>
          <w:rFonts w:cstheme="minorHAnsi"/>
          <w:b/>
          <w:noProof/>
          <w:lang w:val="en-US"/>
        </w:rPr>
        <w:drawing>
          <wp:anchor distT="0" distB="0" distL="114300" distR="114300" simplePos="0" relativeHeight="251675648" behindDoc="0" locked="0" layoutInCell="1" allowOverlap="1" wp14:anchorId="7A01A308" wp14:editId="75D7AB37">
            <wp:simplePos x="0" y="0"/>
            <wp:positionH relativeFrom="column">
              <wp:posOffset>-26035</wp:posOffset>
            </wp:positionH>
            <wp:positionV relativeFrom="paragraph">
              <wp:posOffset>104140</wp:posOffset>
            </wp:positionV>
            <wp:extent cx="1057910" cy="1374140"/>
            <wp:effectExtent l="0" t="0" r="8890" b="0"/>
            <wp:wrapSquare wrapText="bothSides"/>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91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B49">
        <w:rPr>
          <w:rFonts w:cstheme="minorHAnsi"/>
          <w:b/>
          <w:lang w:val="en-US"/>
        </w:rPr>
        <w:t xml:space="preserve">Dr. </w:t>
      </w:r>
      <w:r w:rsidR="009142A2" w:rsidRPr="00267B49">
        <w:rPr>
          <w:rFonts w:cstheme="minorHAnsi"/>
          <w:b/>
          <w:lang w:val="en-US"/>
        </w:rPr>
        <w:t>M</w:t>
      </w:r>
      <w:r w:rsidR="009142A2" w:rsidRPr="00267B49">
        <w:rPr>
          <w:rFonts w:cstheme="minorHAnsi"/>
          <w:b/>
          <w:noProof/>
          <w:lang w:val="en-US"/>
        </w:rPr>
        <w:t>ercedes Machuca-Ostos</w:t>
      </w:r>
      <w:r w:rsidR="009142A2" w:rsidRPr="00BD0655">
        <w:rPr>
          <w:rFonts w:cstheme="minorHAnsi"/>
          <w:color w:val="000000"/>
          <w:lang w:val="en-US"/>
        </w:rPr>
        <w:t xml:space="preserve"> </w:t>
      </w:r>
    </w:p>
    <w:p w14:paraId="0791BF24" w14:textId="129F577F" w:rsidR="00173F60" w:rsidRPr="00BD0655" w:rsidRDefault="0015138E" w:rsidP="0015138E">
      <w:pPr>
        <w:contextualSpacing/>
        <w:jc w:val="both"/>
        <w:rPr>
          <w:rFonts w:cstheme="minorHAnsi"/>
          <w:color w:val="000000"/>
          <w:lang w:val="en-US"/>
        </w:rPr>
      </w:pPr>
      <w:r w:rsidRPr="00BD0655">
        <w:rPr>
          <w:rFonts w:cstheme="minorHAnsi"/>
          <w:color w:val="000000"/>
          <w:lang w:val="en-US"/>
        </w:rPr>
        <w:t>She</w:t>
      </w:r>
      <w:r w:rsidR="00173F60" w:rsidRPr="00BD0655">
        <w:rPr>
          <w:rFonts w:cstheme="minorHAnsi"/>
          <w:color w:val="000000"/>
          <w:lang w:val="en-US"/>
        </w:rPr>
        <w:t xml:space="preserve"> was born and raised in Sevilla, where </w:t>
      </w:r>
      <w:r w:rsidRPr="00BD0655">
        <w:rPr>
          <w:rFonts w:cstheme="minorHAnsi"/>
          <w:color w:val="000000"/>
          <w:lang w:val="en-US"/>
        </w:rPr>
        <w:t>she</w:t>
      </w:r>
      <w:r w:rsidR="00173F60" w:rsidRPr="00BD0655">
        <w:rPr>
          <w:rFonts w:cstheme="minorHAnsi"/>
          <w:color w:val="000000"/>
          <w:lang w:val="en-US"/>
        </w:rPr>
        <w:t xml:space="preserve"> did my bachelor in Biomedical Sciences. To get a broader deeper view in Tumor Immunology, </w:t>
      </w:r>
      <w:r w:rsidRPr="00BD0655">
        <w:rPr>
          <w:rFonts w:cstheme="minorHAnsi"/>
          <w:color w:val="000000"/>
          <w:lang w:val="en-US"/>
        </w:rPr>
        <w:t>she</w:t>
      </w:r>
      <w:r w:rsidR="00173F60" w:rsidRPr="00BD0655">
        <w:rPr>
          <w:rFonts w:cstheme="minorHAnsi"/>
          <w:color w:val="000000"/>
          <w:lang w:val="en-US"/>
        </w:rPr>
        <w:t xml:space="preserve"> performed a Double Degree Master in Maastricht (NL) and Kyoto (JP). Later, </w:t>
      </w:r>
      <w:r w:rsidRPr="00BD0655">
        <w:rPr>
          <w:rFonts w:cstheme="minorHAnsi"/>
          <w:color w:val="000000"/>
          <w:lang w:val="en-US"/>
        </w:rPr>
        <w:t>she</w:t>
      </w:r>
      <w:r w:rsidR="00173F60" w:rsidRPr="00BD0655">
        <w:rPr>
          <w:rFonts w:cstheme="minorHAnsi"/>
          <w:color w:val="000000"/>
          <w:lang w:val="en-US"/>
        </w:rPr>
        <w:t xml:space="preserve"> joined the labs of Daniela Thommen and </w:t>
      </w:r>
      <w:proofErr w:type="spellStart"/>
      <w:r w:rsidR="00173F60" w:rsidRPr="00BD0655">
        <w:rPr>
          <w:rFonts w:cstheme="minorHAnsi"/>
          <w:color w:val="000000"/>
          <w:lang w:val="en-US"/>
        </w:rPr>
        <w:t>Lotje</w:t>
      </w:r>
      <w:proofErr w:type="spellEnd"/>
      <w:r w:rsidR="00173F60" w:rsidRPr="00BD0655">
        <w:rPr>
          <w:rFonts w:cstheme="minorHAnsi"/>
          <w:color w:val="000000"/>
          <w:lang w:val="en-US"/>
        </w:rPr>
        <w:t xml:space="preserve"> </w:t>
      </w:r>
      <w:proofErr w:type="spellStart"/>
      <w:r w:rsidR="00173F60" w:rsidRPr="00BD0655">
        <w:rPr>
          <w:rFonts w:cstheme="minorHAnsi"/>
          <w:color w:val="000000"/>
          <w:lang w:val="en-US"/>
        </w:rPr>
        <w:t>Zuur</w:t>
      </w:r>
      <w:proofErr w:type="spellEnd"/>
      <w:r w:rsidR="00173F60" w:rsidRPr="00BD0655">
        <w:rPr>
          <w:rFonts w:cstheme="minorHAnsi"/>
          <w:color w:val="000000"/>
          <w:lang w:val="en-US"/>
        </w:rPr>
        <w:t xml:space="preserve"> at the Netherlands Cancer Institute, where I am currently a senior PhD student working on the data to be discussed today. </w:t>
      </w:r>
    </w:p>
    <w:p w14:paraId="7D5E7D59" w14:textId="77777777" w:rsidR="00173F60" w:rsidRPr="00BD0655" w:rsidRDefault="00173F60" w:rsidP="00173F60">
      <w:pPr>
        <w:rPr>
          <w:rFonts w:cstheme="minorHAnsi"/>
          <w:color w:val="000000"/>
          <w:lang w:val="en-US"/>
        </w:rPr>
      </w:pPr>
    </w:p>
    <w:p w14:paraId="2CFBC528" w14:textId="77777777" w:rsidR="0015138E" w:rsidRPr="00BD0655" w:rsidRDefault="0015138E" w:rsidP="00173F60">
      <w:pPr>
        <w:rPr>
          <w:rFonts w:cstheme="minorHAnsi"/>
          <w:color w:val="000000"/>
          <w:lang w:val="en-US"/>
        </w:rPr>
      </w:pPr>
    </w:p>
    <w:p w14:paraId="51C752BE" w14:textId="77777777" w:rsidR="0015138E" w:rsidRPr="00267B49" w:rsidRDefault="0015138E" w:rsidP="0015138E">
      <w:pPr>
        <w:spacing w:after="0" w:line="240" w:lineRule="auto"/>
        <w:jc w:val="both"/>
        <w:rPr>
          <w:rFonts w:cstheme="minorHAnsi"/>
          <w:b/>
          <w:lang w:val="en-US"/>
        </w:rPr>
      </w:pPr>
      <w:r w:rsidRPr="00267B49">
        <w:rPr>
          <w:rFonts w:cstheme="minorHAnsi"/>
          <w:b/>
          <w:lang w:val="en-US"/>
        </w:rPr>
        <w:t xml:space="preserve">Summary of the presentation. </w:t>
      </w:r>
      <w:r w:rsidRPr="00267B49">
        <w:rPr>
          <w:rFonts w:cstheme="minorHAnsi"/>
          <w:i/>
          <w:lang w:val="en-US"/>
        </w:rPr>
        <w:t>Modelling Immunotherapy-Associated Toxicities in Human Autologous Immuno-Organoids</w:t>
      </w:r>
    </w:p>
    <w:p w14:paraId="66BE1A3D" w14:textId="77777777" w:rsidR="00173F60" w:rsidRPr="00BD0655" w:rsidRDefault="00173F60" w:rsidP="0015138E">
      <w:pPr>
        <w:spacing w:after="0" w:line="240" w:lineRule="auto"/>
        <w:jc w:val="both"/>
        <w:rPr>
          <w:rFonts w:cstheme="minorHAnsi"/>
          <w:color w:val="000000"/>
          <w:lang w:val="en-US"/>
        </w:rPr>
      </w:pPr>
      <w:r w:rsidRPr="00BD0655">
        <w:rPr>
          <w:rFonts w:cstheme="minorHAnsi"/>
          <w:color w:val="000000"/>
          <w:lang w:val="en-US"/>
        </w:rPr>
        <w:t>Immune checkpoint blockade (ICB) has achieved striking results across multiple cancer types, but the mechanisms underlying these responses remain poorly understood. To delineate the immune dynamics upon ICB, we characterized the T cell dynamics of multiple longitudinal paired tumor and blood samples in combination with ex vivo models of ICB response. This analysis allowed to uncouple the treatment effects at the tumor site from systemic ones and revealed different immune landscapes responsible for driving responses in these patients, offering a comprehensive overview of the immunological events underpinning clinical outcomes to ICB. </w:t>
      </w:r>
    </w:p>
    <w:p w14:paraId="2601807C" w14:textId="77777777" w:rsidR="00173F60" w:rsidRPr="00BD0655" w:rsidRDefault="00173F60" w:rsidP="00D70731">
      <w:pPr>
        <w:contextualSpacing/>
        <w:jc w:val="both"/>
        <w:rPr>
          <w:rFonts w:eastAsia="Arial" w:cstheme="minorHAnsi"/>
          <w:color w:val="000000" w:themeColor="text1"/>
          <w:lang w:val="en-US"/>
        </w:rPr>
      </w:pPr>
    </w:p>
    <w:p w14:paraId="22AAE539" w14:textId="77777777" w:rsidR="00173F60" w:rsidRPr="00BD0655" w:rsidRDefault="00173F60">
      <w:pPr>
        <w:rPr>
          <w:rFonts w:eastAsia="Arial" w:cstheme="minorHAnsi"/>
          <w:color w:val="000000" w:themeColor="text1"/>
          <w:lang w:val="en-US"/>
        </w:rPr>
      </w:pPr>
      <w:r w:rsidRPr="00BD0655">
        <w:rPr>
          <w:rFonts w:eastAsia="Arial" w:cstheme="minorHAnsi"/>
          <w:color w:val="000000" w:themeColor="text1"/>
          <w:lang w:val="en-US"/>
        </w:rPr>
        <w:br w:type="page"/>
      </w:r>
    </w:p>
    <w:p w14:paraId="11287CD3" w14:textId="77777777" w:rsidR="00895DF1" w:rsidRPr="00267B49" w:rsidRDefault="00895DF1" w:rsidP="00895DF1">
      <w:pPr>
        <w:ind w:left="1416" w:hanging="1416"/>
        <w:jc w:val="both"/>
        <w:rPr>
          <w:rFonts w:cstheme="minorHAnsi"/>
          <w:b/>
          <w:sz w:val="24"/>
          <w:lang w:val="en-US"/>
        </w:rPr>
      </w:pPr>
      <w:r w:rsidRPr="00267B49">
        <w:rPr>
          <w:rFonts w:cstheme="minorHAnsi"/>
          <w:b/>
          <w:noProof/>
          <w:sz w:val="24"/>
          <w:lang w:val="en-US"/>
        </w:rPr>
        <w:lastRenderedPageBreak/>
        <mc:AlternateContent>
          <mc:Choice Requires="wps">
            <w:drawing>
              <wp:inline distT="0" distB="0" distL="0" distR="0" wp14:anchorId="37D44C56" wp14:editId="66815269">
                <wp:extent cx="6096000" cy="491066"/>
                <wp:effectExtent l="19050" t="0" r="38100" b="233045"/>
                <wp:docPr id="23" name="Rettangolo con angoli arrotondati 23"/>
                <wp:cNvGraphicFramePr/>
                <a:graphic xmlns:a="http://schemas.openxmlformats.org/drawingml/2006/main">
                  <a:graphicData uri="http://schemas.microsoft.com/office/word/2010/wordprocessingShape">
                    <wps:wsp>
                      <wps:cNvSpPr/>
                      <wps:spPr>
                        <a:xfrm>
                          <a:off x="0" y="0"/>
                          <a:ext cx="6096000" cy="491066"/>
                        </a:xfrm>
                        <a:prstGeom prst="roundRect">
                          <a:avLst/>
                        </a:prstGeom>
                        <a:solidFill>
                          <a:schemeClr val="accent6">
                            <a:lumMod val="60000"/>
                            <a:lumOff val="40000"/>
                          </a:schemeClr>
                        </a:soli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6DDB3F62" w14:textId="77777777" w:rsidR="00895DF1" w:rsidRPr="009B0EA9" w:rsidRDefault="00895DF1" w:rsidP="00895DF1">
                            <w:pPr>
                              <w:rPr>
                                <w:b/>
                                <w:sz w:val="32"/>
                              </w:rPr>
                            </w:pPr>
                            <w:r w:rsidRPr="009B0EA9">
                              <w:rPr>
                                <w:b/>
                                <w:sz w:val="32"/>
                              </w:rPr>
                              <w:t>Featured Talk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D44C56" id="Rettangolo con angoli arrotondati 23" o:spid="_x0000_s1034" style="width:480pt;height:3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" fillcolor="#a8d08d [1945]" strokecolor="#2f5496 [2404]" strokeweight=".5pt">
                <v:stroke joinstyle="miter"/>
                <v:textbox>
                  <w:txbxContent>
                    <w:p w14:paraId="6DDB3F62" w14:textId="77777777" w:rsidR="00895DF1" w:rsidRPr="009B0EA9" w:rsidRDefault="00895DF1" w:rsidP="00895DF1">
                      <w:pPr>
                        <w:rPr>
                          <w:b/>
                          <w:sz w:val="32"/>
                        </w:rPr>
                      </w:pPr>
                      <w:r w:rsidRPr="009B0EA9">
                        <w:rPr>
                          <w:b/>
                          <w:sz w:val="32"/>
                        </w:rPr>
                        <w:t>Featured Talk</w:t>
                      </w:r>
                    </w:p>
                  </w:txbxContent>
                </v:textbox>
                <w10:anchorlock/>
              </v:roundrect>
            </w:pict>
          </mc:Fallback>
        </mc:AlternateContent>
      </w:r>
    </w:p>
    <w:p w14:paraId="59495835" w14:textId="13CD2AD1" w:rsidR="0060309A" w:rsidRPr="00267B49" w:rsidRDefault="00895DF1" w:rsidP="0060309A">
      <w:pPr>
        <w:pStyle w:val="NormalWeb"/>
        <w:jc w:val="both"/>
        <w:rPr>
          <w:rFonts w:asciiTheme="minorHAnsi" w:eastAsia="Arial" w:hAnsiTheme="minorHAnsi" w:cstheme="minorHAnsi"/>
          <w:color w:val="000000" w:themeColor="text1"/>
          <w:sz w:val="22"/>
          <w:szCs w:val="22"/>
          <w:lang w:val="en-US"/>
        </w:rPr>
      </w:pPr>
      <w:r w:rsidRPr="00BD0655">
        <w:rPr>
          <w:rFonts w:asciiTheme="minorHAnsi" w:hAnsiTheme="minorHAnsi" w:cstheme="minorHAnsi"/>
          <w:noProof/>
        </w:rPr>
        <w:drawing>
          <wp:anchor distT="0" distB="0" distL="114300" distR="114300" simplePos="0" relativeHeight="251677696" behindDoc="1" locked="0" layoutInCell="1" allowOverlap="1" wp14:anchorId="0A4377D0" wp14:editId="59582F18">
            <wp:simplePos x="0" y="0"/>
            <wp:positionH relativeFrom="column">
              <wp:posOffset>-423</wp:posOffset>
            </wp:positionH>
            <wp:positionV relativeFrom="paragraph">
              <wp:posOffset>75988</wp:posOffset>
            </wp:positionV>
            <wp:extent cx="942875" cy="1219200"/>
            <wp:effectExtent l="0" t="0" r="0" b="0"/>
            <wp:wrapTight wrapText="bothSides">
              <wp:wrapPolygon edited="0">
                <wp:start x="0" y="0"/>
                <wp:lineTo x="0" y="21263"/>
                <wp:lineTo x="20960" y="21263"/>
                <wp:lineTo x="20960" y="0"/>
                <wp:lineTo x="0" y="0"/>
              </wp:wrapPolygon>
            </wp:wrapTight>
            <wp:docPr id="24" name="Immagine 24" descr="F:\Salerno-2\2023\COST-ACTION21135\WG5\Dissemination material\Book Abstract Modelling 3D_Barcelona 9.02.2026\Calvin Kuo\PastedGraph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alerno-2\2023\COST-ACTION21135\WG5\Dissemination material\Book Abstract Modelling 3D_Barcelona 9.02.2026\Calvin Kuo\PastedGraphic-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28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9A" w:rsidRPr="00BD0655">
        <w:rPr>
          <w:rFonts w:asciiTheme="minorHAnsi" w:hAnsiTheme="minorHAnsi" w:cstheme="minorHAnsi"/>
          <w:b/>
          <w:color w:val="000000"/>
          <w:sz w:val="20"/>
          <w:szCs w:val="20"/>
          <w:lang w:val="en-US"/>
        </w:rPr>
        <w:t xml:space="preserve">Professor </w:t>
      </w:r>
      <w:r w:rsidRPr="00BD0655">
        <w:rPr>
          <w:rFonts w:asciiTheme="minorHAnsi" w:hAnsiTheme="minorHAnsi" w:cstheme="minorHAnsi"/>
          <w:b/>
          <w:color w:val="000000"/>
          <w:sz w:val="20"/>
          <w:szCs w:val="20"/>
          <w:lang w:val="en-US"/>
        </w:rPr>
        <w:t xml:space="preserve">Calvin </w:t>
      </w:r>
      <w:r w:rsidR="009142A2" w:rsidRPr="00BD0655">
        <w:rPr>
          <w:rFonts w:asciiTheme="minorHAnsi" w:hAnsiTheme="minorHAnsi" w:cstheme="minorHAnsi"/>
          <w:b/>
          <w:color w:val="000000"/>
          <w:sz w:val="20"/>
          <w:szCs w:val="20"/>
          <w:lang w:val="en-US"/>
        </w:rPr>
        <w:t xml:space="preserve">J </w:t>
      </w:r>
      <w:r w:rsidRPr="00BD0655">
        <w:rPr>
          <w:rFonts w:asciiTheme="minorHAnsi" w:hAnsiTheme="minorHAnsi" w:cstheme="minorHAnsi"/>
          <w:b/>
          <w:color w:val="000000"/>
          <w:sz w:val="20"/>
          <w:szCs w:val="20"/>
          <w:lang w:val="en-US"/>
        </w:rPr>
        <w:t>Kuo</w:t>
      </w:r>
      <w:r w:rsidR="0060309A" w:rsidRPr="00BD0655">
        <w:rPr>
          <w:rFonts w:asciiTheme="minorHAnsi" w:hAnsiTheme="minorHAnsi" w:cstheme="minorHAnsi"/>
          <w:color w:val="000000"/>
          <w:sz w:val="20"/>
          <w:szCs w:val="20"/>
          <w:lang w:val="en-US"/>
        </w:rPr>
        <w:t xml:space="preserve">, </w:t>
      </w:r>
      <w:r w:rsidR="0060309A" w:rsidRPr="00267B49">
        <w:rPr>
          <w:rFonts w:asciiTheme="minorHAnsi" w:eastAsia="Arial" w:hAnsiTheme="minorHAnsi" w:cstheme="minorHAnsi"/>
          <w:color w:val="000000" w:themeColor="text1"/>
          <w:sz w:val="22"/>
          <w:szCs w:val="22"/>
          <w:lang w:val="en-US"/>
        </w:rPr>
        <w:t>Stanford University School of Medicine, Stanford, CA 94305 USA</w:t>
      </w:r>
    </w:p>
    <w:p w14:paraId="6DC9D3E0" w14:textId="36AAC5C7" w:rsidR="00895DF1" w:rsidRPr="00267B49" w:rsidRDefault="0060309A" w:rsidP="0060309A">
      <w:pPr>
        <w:pStyle w:val="NormalWeb"/>
        <w:jc w:val="both"/>
        <w:rPr>
          <w:rFonts w:asciiTheme="minorHAnsi" w:hAnsiTheme="minorHAnsi" w:cstheme="minorHAnsi"/>
          <w:color w:val="000000"/>
          <w:sz w:val="22"/>
          <w:szCs w:val="22"/>
          <w:lang w:val="en-US"/>
        </w:rPr>
      </w:pPr>
      <w:r w:rsidRPr="00267B49">
        <w:rPr>
          <w:rFonts w:asciiTheme="minorHAnsi" w:hAnsiTheme="minorHAnsi" w:cstheme="minorHAnsi"/>
          <w:color w:val="000000"/>
          <w:sz w:val="22"/>
          <w:szCs w:val="22"/>
          <w:lang w:val="en-US"/>
        </w:rPr>
        <w:t xml:space="preserve">Calvin Kuo </w:t>
      </w:r>
      <w:r w:rsidR="00895DF1" w:rsidRPr="00267B49">
        <w:rPr>
          <w:rFonts w:asciiTheme="minorHAnsi" w:hAnsiTheme="minorHAnsi" w:cstheme="minorHAnsi"/>
          <w:color w:val="000000"/>
          <w:sz w:val="22"/>
          <w:szCs w:val="22"/>
          <w:lang w:val="en-US"/>
        </w:rPr>
        <w:t xml:space="preserve">MD, PhD is the Maureen Lyles </w:t>
      </w:r>
      <w:proofErr w:type="spellStart"/>
      <w:r w:rsidR="00895DF1" w:rsidRPr="00267B49">
        <w:rPr>
          <w:rFonts w:asciiTheme="minorHAnsi" w:hAnsiTheme="minorHAnsi" w:cstheme="minorHAnsi"/>
          <w:color w:val="000000"/>
          <w:sz w:val="22"/>
          <w:szCs w:val="22"/>
          <w:lang w:val="en-US"/>
        </w:rPr>
        <w:t>D’Ambrogio</w:t>
      </w:r>
      <w:proofErr w:type="spellEnd"/>
      <w:r w:rsidR="00895DF1" w:rsidRPr="00267B49">
        <w:rPr>
          <w:rFonts w:asciiTheme="minorHAnsi" w:hAnsiTheme="minorHAnsi" w:cstheme="minorHAnsi"/>
          <w:color w:val="000000"/>
          <w:sz w:val="22"/>
          <w:szCs w:val="22"/>
          <w:lang w:val="en-US"/>
        </w:rPr>
        <w:t xml:space="preserve"> Professor of Medicine at Stanford University School of Medicine. His research interests include development of complex human organoid models that co-preserve tumor or tissue epithelium </w:t>
      </w:r>
      <w:proofErr w:type="spellStart"/>
      <w:r w:rsidR="00895DF1" w:rsidRPr="00267B49">
        <w:rPr>
          <w:rFonts w:asciiTheme="minorHAnsi" w:hAnsiTheme="minorHAnsi" w:cstheme="minorHAnsi"/>
          <w:color w:val="000000"/>
          <w:sz w:val="22"/>
          <w:szCs w:val="22"/>
          <w:lang w:val="en-US"/>
        </w:rPr>
        <w:t>en</w:t>
      </w:r>
      <w:proofErr w:type="spellEnd"/>
      <w:r w:rsidR="00895DF1" w:rsidRPr="00267B49">
        <w:rPr>
          <w:rFonts w:asciiTheme="minorHAnsi" w:hAnsiTheme="minorHAnsi" w:cstheme="minorHAnsi"/>
          <w:color w:val="000000"/>
          <w:sz w:val="22"/>
          <w:szCs w:val="22"/>
          <w:lang w:val="en-US"/>
        </w:rPr>
        <w:t xml:space="preserve"> bloc with resident immune and stromal populations for study of tumor immunotherapy, autoimmunity and infectious disease. Other research areas include the biology of intestinal stem cell populations, and molecular regulation of angiogenesis and the blood-brain barrier.  </w:t>
      </w:r>
    </w:p>
    <w:p w14:paraId="72D2246B" w14:textId="77777777" w:rsidR="00895DF1" w:rsidRPr="00BD0655" w:rsidRDefault="0060309A" w:rsidP="00895DF1">
      <w:pPr>
        <w:contextualSpacing/>
        <w:jc w:val="both"/>
        <w:rPr>
          <w:rFonts w:eastAsia="Arial" w:cstheme="minorHAnsi"/>
          <w:color w:val="000000" w:themeColor="text1"/>
          <w:lang w:val="en-US"/>
        </w:rPr>
      </w:pPr>
      <w:r w:rsidRPr="00267B49">
        <w:rPr>
          <w:rFonts w:cstheme="minorHAnsi"/>
          <w:b/>
          <w:lang w:val="en-US"/>
        </w:rPr>
        <w:t xml:space="preserve">Summary of the presentation. </w:t>
      </w:r>
      <w:r w:rsidR="00895DF1" w:rsidRPr="00BD0655">
        <w:rPr>
          <w:rFonts w:eastAsia="Arial" w:cstheme="minorHAnsi"/>
          <w:i/>
          <w:color w:val="000000" w:themeColor="text1"/>
          <w:lang w:val="en-US"/>
        </w:rPr>
        <w:t>Organoid modeling of tumor and tissue microenvironments</w:t>
      </w:r>
    </w:p>
    <w:p w14:paraId="02CC1A3B" w14:textId="77777777" w:rsidR="00895DF1" w:rsidRPr="00BD0655" w:rsidRDefault="00895DF1" w:rsidP="00895DF1">
      <w:pPr>
        <w:contextualSpacing/>
        <w:jc w:val="both"/>
        <w:rPr>
          <w:rFonts w:eastAsia="Arial" w:cstheme="minorHAnsi"/>
          <w:color w:val="000000" w:themeColor="text1"/>
          <w:lang w:val="en-US"/>
        </w:rPr>
      </w:pPr>
    </w:p>
    <w:p w14:paraId="6B16F890" w14:textId="77777777" w:rsidR="00895DF1" w:rsidRPr="00BD0655" w:rsidRDefault="00895DF1" w:rsidP="00895DF1">
      <w:pPr>
        <w:contextualSpacing/>
        <w:jc w:val="both"/>
        <w:rPr>
          <w:rFonts w:eastAsia="Arial" w:cstheme="minorHAnsi"/>
          <w:color w:val="000000" w:themeColor="text1"/>
          <w:lang w:val="en-US"/>
        </w:rPr>
      </w:pPr>
      <w:r w:rsidRPr="00BD0655">
        <w:rPr>
          <w:rFonts w:eastAsia="Arial" w:cstheme="minorHAnsi"/>
          <w:color w:val="000000" w:themeColor="text1"/>
          <w:lang w:val="en-US"/>
        </w:rPr>
        <w:t xml:space="preserve">Organoid culture is widely used to study normal and diseased human tissues.  For disease modeling, organoids from normal tissues can be used to generate disease models, for instance by introduction of mutations or addition of pathogens.  Alternatively, organoids can be directly generated from disease biopsies, which then allows study of pathophysiology, therapeutics modeling, and assessment of patient-specific responses. In our studies, we have developed methods to grow human organoids that preserve epithelial cells together with their endogenous stroma and immune populations. The application of these systems to study cancer immunobiology, autoimmunity and infectious disease will be discussed.  </w:t>
      </w:r>
    </w:p>
    <w:p w14:paraId="6B4A8FD1" w14:textId="77777777" w:rsidR="00895DF1" w:rsidRPr="00BD0655" w:rsidRDefault="00895DF1">
      <w:pPr>
        <w:rPr>
          <w:rFonts w:eastAsia="Arial" w:cstheme="minorHAnsi"/>
          <w:color w:val="000000" w:themeColor="text1"/>
          <w:lang w:val="en-US"/>
        </w:rPr>
      </w:pPr>
    </w:p>
    <w:p w14:paraId="267C3E16" w14:textId="77777777" w:rsidR="00895DF1" w:rsidRPr="00BD0655" w:rsidRDefault="00895DF1">
      <w:pPr>
        <w:rPr>
          <w:rFonts w:eastAsia="Arial" w:cstheme="minorHAnsi"/>
          <w:color w:val="000000" w:themeColor="text1"/>
          <w:lang w:val="en-US"/>
        </w:rPr>
      </w:pPr>
      <w:r w:rsidRPr="00BD0655">
        <w:rPr>
          <w:rFonts w:eastAsia="Arial" w:cstheme="minorHAnsi"/>
          <w:color w:val="000000" w:themeColor="text1"/>
          <w:lang w:val="en-US"/>
        </w:rPr>
        <w:br w:type="page"/>
      </w:r>
    </w:p>
    <w:p w14:paraId="0766A0E5" w14:textId="77777777" w:rsidR="0027340F" w:rsidRPr="00BD0655" w:rsidRDefault="0027340F" w:rsidP="0027340F">
      <w:pPr>
        <w:contextualSpacing/>
        <w:jc w:val="both"/>
        <w:rPr>
          <w:rFonts w:eastAsia="Arial" w:cstheme="minorHAnsi"/>
          <w:color w:val="000000" w:themeColor="text1"/>
          <w:lang w:val="en-US"/>
        </w:rPr>
      </w:pPr>
      <w:r w:rsidRPr="00267B49">
        <w:rPr>
          <w:rFonts w:cstheme="minorHAnsi"/>
          <w:b/>
          <w:noProof/>
          <w:sz w:val="24"/>
          <w:lang w:val="en-US"/>
        </w:rPr>
        <w:lastRenderedPageBreak/>
        <mc:AlternateContent>
          <mc:Choice Requires="wps">
            <w:drawing>
              <wp:anchor distT="0" distB="0" distL="114300" distR="114300" simplePos="0" relativeHeight="251681792" behindDoc="0" locked="0" layoutInCell="1" allowOverlap="1" wp14:anchorId="7329113D" wp14:editId="09873D49">
                <wp:simplePos x="0" y="0"/>
                <wp:positionH relativeFrom="column">
                  <wp:posOffset>0</wp:posOffset>
                </wp:positionH>
                <wp:positionV relativeFrom="paragraph">
                  <wp:posOffset>71120</wp:posOffset>
                </wp:positionV>
                <wp:extent cx="6096000" cy="490855"/>
                <wp:effectExtent l="19050" t="0" r="38100" b="233045"/>
                <wp:wrapSquare wrapText="bothSides"/>
                <wp:docPr id="30" name="Rettangolo con angoli arrotondati 30"/>
                <wp:cNvGraphicFramePr/>
                <a:graphic xmlns:a="http://schemas.openxmlformats.org/drawingml/2006/main">
                  <a:graphicData uri="http://schemas.microsoft.com/office/word/2010/wordprocessingShape">
                    <wps:wsp>
                      <wps:cNvSpPr/>
                      <wps:spPr>
                        <a:xfrm>
                          <a:off x="0" y="0"/>
                          <a:ext cx="6096000" cy="490855"/>
                        </a:xfrm>
                        <a:prstGeom prst="roundRect">
                          <a:avLst/>
                        </a:prstGeom>
                        <a:gradFill>
                          <a:gsLst>
                            <a:gs pos="0">
                              <a:schemeClr val="accent1">
                                <a:lumMod val="60000"/>
                                <a:lumOff val="40000"/>
                              </a:schemeClr>
                            </a:gs>
                            <a:gs pos="50000">
                              <a:schemeClr val="accent1">
                                <a:lumMod val="105000"/>
                                <a:satMod val="103000"/>
                                <a:tint val="73000"/>
                              </a:schemeClr>
                            </a:gs>
                            <a:gs pos="100000">
                              <a:schemeClr val="accent1">
                                <a:lumMod val="105000"/>
                                <a:satMod val="109000"/>
                                <a:tint val="81000"/>
                              </a:schemeClr>
                            </a:gs>
                          </a:gsLst>
                        </a:gra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2DD651DD" w14:textId="77777777" w:rsidR="0027340F" w:rsidRPr="000F7741" w:rsidRDefault="0027340F" w:rsidP="0027340F">
                            <w:pPr>
                              <w:rPr>
                                <w:b/>
                                <w:color w:val="FFFFFF" w:themeColor="background1"/>
                                <w:sz w:val="32"/>
                              </w:rPr>
                            </w:pPr>
                            <w:r w:rsidRPr="000F7741">
                              <w:rPr>
                                <w:b/>
                                <w:color w:val="FFFFFF" w:themeColor="background1"/>
                                <w:sz w:val="32"/>
                              </w:rPr>
                              <w:t>Session I</w:t>
                            </w:r>
                            <w:r>
                              <w:rPr>
                                <w:b/>
                                <w:color w:val="FFFFFF" w:themeColor="background1"/>
                                <w:sz w:val="32"/>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9113D" id="Rettangolo con angoli arrotondati 30" o:spid="_x0000_s1035" style="position:absolute;left:0;text-align:left;margin-left:0;margin-top:5.6pt;width:480pt;height:3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" fillcolor="#8eaadb [1940]" strokecolor="#2f5496 [2404]" strokeweight=".5pt">
                <v:fill color2="#678ccf [2612]" rotate="t" colors="0 #8faadc;.5 #9aabd9;1 #879ed7" focus="100%" type="gradient">
                  <o:fill v:ext="view" type="gradientUnscaled"/>
                </v:fill>
                <v:stroke joinstyle="miter"/>
                <v:textbox>
                  <w:txbxContent>
                    <w:p w14:paraId="2DD651DD" w14:textId="77777777" w:rsidR="0027340F" w:rsidRPr="000F7741" w:rsidRDefault="0027340F" w:rsidP="0027340F">
                      <w:pPr>
                        <w:rPr>
                          <w:b/>
                          <w:color w:val="FFFFFF" w:themeColor="background1"/>
                          <w:sz w:val="32"/>
                        </w:rPr>
                      </w:pPr>
                      <w:r w:rsidRPr="000F7741">
                        <w:rPr>
                          <w:b/>
                          <w:color w:val="FFFFFF" w:themeColor="background1"/>
                          <w:sz w:val="32"/>
                        </w:rPr>
                        <w:t>Session I</w:t>
                      </w:r>
                      <w:r>
                        <w:rPr>
                          <w:b/>
                          <w:color w:val="FFFFFF" w:themeColor="background1"/>
                          <w:sz w:val="32"/>
                        </w:rPr>
                        <w:t>II</w:t>
                      </w:r>
                    </w:p>
                  </w:txbxContent>
                </v:textbox>
                <w10:wrap type="square"/>
              </v:roundrect>
            </w:pict>
          </mc:Fallback>
        </mc:AlternateContent>
      </w:r>
    </w:p>
    <w:p w14:paraId="07372EF0" w14:textId="77777777" w:rsidR="0027340F" w:rsidRPr="00BD0655" w:rsidRDefault="0027340F" w:rsidP="0027340F">
      <w:pPr>
        <w:contextualSpacing/>
        <w:jc w:val="both"/>
        <w:rPr>
          <w:rFonts w:eastAsia="Arial" w:cstheme="minorHAnsi"/>
          <w:color w:val="000000" w:themeColor="text1"/>
          <w:lang w:val="en-US"/>
        </w:rPr>
      </w:pPr>
    </w:p>
    <w:p w14:paraId="6B105413" w14:textId="77777777" w:rsidR="0027340F" w:rsidRPr="00267B49" w:rsidRDefault="0027340F" w:rsidP="0027340F">
      <w:pPr>
        <w:jc w:val="both"/>
        <w:rPr>
          <w:rFonts w:eastAsia="Times New Roman" w:cstheme="minorHAnsi"/>
          <w:b/>
          <w:color w:val="000000"/>
          <w:lang w:val="en-US"/>
        </w:rPr>
      </w:pPr>
      <w:r w:rsidRPr="00267B49">
        <w:rPr>
          <w:rFonts w:eastAsia="Times New Roman" w:cstheme="minorHAnsi"/>
          <w:b/>
          <w:color w:val="000000"/>
          <w:lang w:val="en-US"/>
        </w:rPr>
        <w:t>Dr. Jens Michael Kelm</w:t>
      </w:r>
      <w:r w:rsidRPr="00267B49">
        <w:rPr>
          <w:rFonts w:cstheme="minorHAnsi"/>
          <w:b/>
          <w:lang w:val="en-US"/>
        </w:rPr>
        <w:t xml:space="preserve"> </w:t>
      </w:r>
      <w:r w:rsidRPr="00267B49">
        <w:rPr>
          <w:rFonts w:cstheme="minorHAnsi"/>
          <w:b/>
          <w:noProof/>
        </w:rPr>
        <w:drawing>
          <wp:anchor distT="0" distB="0" distL="114300" distR="114300" simplePos="0" relativeHeight="251679744" behindDoc="0" locked="0" layoutInCell="1" allowOverlap="1" wp14:anchorId="0E283E4F" wp14:editId="38EB0E61">
            <wp:simplePos x="0" y="0"/>
            <wp:positionH relativeFrom="column">
              <wp:posOffset>-67733</wp:posOffset>
            </wp:positionH>
            <wp:positionV relativeFrom="paragraph">
              <wp:posOffset>86360</wp:posOffset>
            </wp:positionV>
            <wp:extent cx="2082800" cy="2022803"/>
            <wp:effectExtent l="0" t="0" r="0" b="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9808" r="11552"/>
                    <a:stretch/>
                  </pic:blipFill>
                  <pic:spPr bwMode="auto">
                    <a:xfrm>
                      <a:off x="0" y="0"/>
                      <a:ext cx="2082800" cy="202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64127" w14:textId="77777777" w:rsidR="0027340F" w:rsidRPr="00267B49" w:rsidRDefault="0027340F" w:rsidP="0027340F">
      <w:pPr>
        <w:jc w:val="both"/>
        <w:rPr>
          <w:rFonts w:eastAsia="Times New Roman" w:cstheme="minorHAnsi"/>
          <w:color w:val="000000"/>
          <w:lang w:val="en-US"/>
        </w:rPr>
      </w:pPr>
      <w:r w:rsidRPr="00267B49">
        <w:rPr>
          <w:rFonts w:eastAsia="Times New Roman" w:cstheme="minorHAnsi"/>
          <w:color w:val="000000"/>
          <w:lang w:val="en-US"/>
        </w:rPr>
        <w:t xml:space="preserve">Dr. Jens Michael Kelm is Chief Scientific Officer and co-founder of </w:t>
      </w:r>
      <w:proofErr w:type="spellStart"/>
      <w:r w:rsidRPr="00267B49">
        <w:rPr>
          <w:rFonts w:eastAsia="Times New Roman" w:cstheme="minorHAnsi"/>
          <w:color w:val="000000"/>
          <w:lang w:val="en-US"/>
        </w:rPr>
        <w:t>PreComb</w:t>
      </w:r>
      <w:proofErr w:type="spellEnd"/>
      <w:r w:rsidRPr="00267B49">
        <w:rPr>
          <w:rFonts w:eastAsia="Times New Roman" w:cstheme="minorHAnsi"/>
          <w:color w:val="000000"/>
          <w:lang w:val="en-US"/>
        </w:rPr>
        <w:t xml:space="preserve"> Therapeutics AG, Switzerland, with over 25 years of experience in 3D cell culture and organoid technologies for drug discovery and translational medicine. He co-founded </w:t>
      </w:r>
      <w:proofErr w:type="spellStart"/>
      <w:r w:rsidRPr="00267B49">
        <w:rPr>
          <w:rFonts w:eastAsia="Times New Roman" w:cstheme="minorHAnsi"/>
          <w:color w:val="000000"/>
          <w:lang w:val="en-US"/>
        </w:rPr>
        <w:t>InSphero</w:t>
      </w:r>
      <w:proofErr w:type="spellEnd"/>
      <w:r w:rsidRPr="00267B49">
        <w:rPr>
          <w:rFonts w:eastAsia="Times New Roman" w:cstheme="minorHAnsi"/>
          <w:color w:val="000000"/>
          <w:lang w:val="en-US"/>
        </w:rPr>
        <w:t xml:space="preserve"> AG, a pioneer in microtissue-based assays and organ-on-a-chip solutions, and has received multiple international awards for innovation. Dr. </w:t>
      </w:r>
      <w:proofErr w:type="spellStart"/>
      <w:r w:rsidRPr="00267B49">
        <w:rPr>
          <w:rFonts w:eastAsia="Times New Roman" w:cstheme="minorHAnsi"/>
          <w:color w:val="000000"/>
          <w:lang w:val="en-US"/>
        </w:rPr>
        <w:t>Kelm’s</w:t>
      </w:r>
      <w:proofErr w:type="spellEnd"/>
      <w:r w:rsidRPr="00267B49">
        <w:rPr>
          <w:rFonts w:eastAsia="Times New Roman" w:cstheme="minorHAnsi"/>
          <w:color w:val="000000"/>
          <w:lang w:val="en-US"/>
        </w:rPr>
        <w:t xml:space="preserve"> research focuses on physiologically relevant 3D tissue models to advance predictive toxicology, cancer research, and precision medicine. He has coordinated major European consortia (FP7, H2020), holds over 15 patents, and published 50+ peer-reviewed articles. He serves on the steering committee of the international 3D Cell Culture Conference and is actively translating organoid-based functional precision medicine into clinical applications.</w:t>
      </w:r>
    </w:p>
    <w:p w14:paraId="0FAE76B9" w14:textId="77777777" w:rsidR="0027340F" w:rsidRPr="00267B49" w:rsidRDefault="0027340F" w:rsidP="0027340F">
      <w:pPr>
        <w:jc w:val="both"/>
        <w:rPr>
          <w:rFonts w:eastAsia="Times New Roman" w:cstheme="minorHAnsi"/>
          <w:color w:val="000000"/>
          <w:lang w:val="en-US"/>
        </w:rPr>
      </w:pPr>
      <w:r w:rsidRPr="00267B49">
        <w:rPr>
          <w:rFonts w:eastAsia="Times New Roman" w:cstheme="minorHAnsi"/>
          <w:b/>
          <w:bCs/>
          <w:color w:val="000000"/>
          <w:lang w:val="en-US"/>
        </w:rPr>
        <w:t>Title of the presentation</w:t>
      </w:r>
      <w:r w:rsidRPr="00267B49">
        <w:rPr>
          <w:rFonts w:eastAsia="Times New Roman" w:cstheme="minorHAnsi"/>
          <w:color w:val="000000"/>
          <w:lang w:val="en-US"/>
        </w:rPr>
        <w:t>: A Scalable 3D Ex Vivo Platform for Long-Term Immuno-Oncology Drug Screening in NSCLC</w:t>
      </w:r>
    </w:p>
    <w:p w14:paraId="330D4CEF" w14:textId="77777777" w:rsidR="0027340F" w:rsidRPr="00267B49" w:rsidRDefault="0027340F" w:rsidP="0027340F">
      <w:pPr>
        <w:jc w:val="both"/>
        <w:rPr>
          <w:rFonts w:eastAsia="Times New Roman" w:cstheme="minorHAnsi"/>
          <w:color w:val="000000"/>
          <w:lang w:val="en-US"/>
        </w:rPr>
      </w:pPr>
      <w:r w:rsidRPr="00267B49">
        <w:rPr>
          <w:rFonts w:cstheme="minorHAnsi"/>
          <w:b/>
          <w:lang w:val="en-US"/>
        </w:rPr>
        <w:t>Summary of the presentation.</w:t>
      </w:r>
      <w:r w:rsidRPr="00267B49">
        <w:rPr>
          <w:rFonts w:eastAsia="Times New Roman" w:cstheme="minorHAnsi"/>
          <w:color w:val="000000"/>
          <w:lang w:val="en-US"/>
        </w:rPr>
        <w:t xml:space="preserve"> Together with the Medical University of Innsbruck we developed a scalable, automated 3D ex vivo platform for long-term screening of immuno-oncology drugs in NSCLC. Patient-derived microtumors generated over 21 days retained </w:t>
      </w:r>
      <w:proofErr w:type="spellStart"/>
      <w:r w:rsidRPr="00267B49">
        <w:rPr>
          <w:rFonts w:eastAsia="Times New Roman" w:cstheme="minorHAnsi"/>
          <w:color w:val="000000"/>
          <w:lang w:val="en-US"/>
        </w:rPr>
        <w:t>tumour</w:t>
      </w:r>
      <w:proofErr w:type="spellEnd"/>
      <w:r w:rsidRPr="00267B49">
        <w:rPr>
          <w:rFonts w:eastAsia="Times New Roman" w:cstheme="minorHAnsi"/>
          <w:color w:val="000000"/>
          <w:lang w:val="en-US"/>
        </w:rPr>
        <w:t xml:space="preserve"> and immune cell populations, enabling sustained monitoring of growth, T-cell activation, and cytokine dynamics. Responses were patient-specific, with measurable </w:t>
      </w:r>
      <w:proofErr w:type="spellStart"/>
      <w:r w:rsidRPr="00267B49">
        <w:rPr>
          <w:rFonts w:eastAsia="Times New Roman" w:cstheme="minorHAnsi"/>
          <w:color w:val="000000"/>
          <w:lang w:val="en-US"/>
        </w:rPr>
        <w:t>tumour</w:t>
      </w:r>
      <w:proofErr w:type="spellEnd"/>
      <w:r w:rsidRPr="00267B49">
        <w:rPr>
          <w:rFonts w:eastAsia="Times New Roman" w:cstheme="minorHAnsi"/>
          <w:color w:val="000000"/>
          <w:lang w:val="en-US"/>
        </w:rPr>
        <w:t xml:space="preserve"> regression and immune activation reflecting clinical outcomes. A clinical case for a triple combination including Keytruda highlights the predictive potential of the assay. This platform provides a high-throughput, patient-tailored tool for functional evaluation of ICIs and T-cell engagers, supporting therapy optimization and outcome prediction.</w:t>
      </w:r>
    </w:p>
    <w:p w14:paraId="204D295E" w14:textId="77777777" w:rsidR="0027340F" w:rsidRPr="00BD0655" w:rsidRDefault="0027340F" w:rsidP="0027340F">
      <w:pPr>
        <w:contextualSpacing/>
        <w:jc w:val="both"/>
        <w:rPr>
          <w:rFonts w:eastAsia="Times New Roman" w:cstheme="minorHAnsi"/>
          <w:color w:val="000000"/>
          <w:sz w:val="24"/>
          <w:szCs w:val="24"/>
          <w:lang w:val="en-US"/>
        </w:rPr>
      </w:pPr>
    </w:p>
    <w:p w14:paraId="4B38CBFF" w14:textId="77777777" w:rsidR="0027340F" w:rsidRPr="00BD0655" w:rsidRDefault="0027340F" w:rsidP="0027340F">
      <w:pPr>
        <w:rPr>
          <w:rFonts w:eastAsia="Times New Roman" w:cstheme="minorHAnsi"/>
          <w:color w:val="000000"/>
          <w:sz w:val="24"/>
          <w:szCs w:val="24"/>
          <w:lang w:val="en-US"/>
        </w:rPr>
      </w:pPr>
    </w:p>
    <w:p w14:paraId="5CF6CF1A" w14:textId="77777777" w:rsidR="0027340F" w:rsidRPr="00BD0655" w:rsidRDefault="0027340F">
      <w:pPr>
        <w:rPr>
          <w:rFonts w:eastAsia="Arial" w:cstheme="minorHAnsi"/>
          <w:color w:val="000000" w:themeColor="text1"/>
          <w:lang w:val="en-US"/>
        </w:rPr>
      </w:pPr>
    </w:p>
    <w:p w14:paraId="0373EDA5" w14:textId="77777777" w:rsidR="0027340F" w:rsidRPr="00BD0655" w:rsidRDefault="0027340F">
      <w:pPr>
        <w:rPr>
          <w:rFonts w:eastAsia="Arial" w:cstheme="minorHAnsi"/>
          <w:color w:val="000000" w:themeColor="text1"/>
          <w:lang w:val="en-US"/>
        </w:rPr>
      </w:pPr>
      <w:r w:rsidRPr="00BD0655">
        <w:rPr>
          <w:rFonts w:eastAsia="Arial" w:cstheme="minorHAnsi"/>
          <w:color w:val="000000" w:themeColor="text1"/>
          <w:lang w:val="en-US"/>
        </w:rPr>
        <w:br w:type="page"/>
      </w:r>
    </w:p>
    <w:p w14:paraId="11707436" w14:textId="77777777" w:rsidR="00C10FEE" w:rsidRPr="00267B49" w:rsidRDefault="00C10FEE" w:rsidP="00B83B73">
      <w:pPr>
        <w:autoSpaceDE w:val="0"/>
        <w:autoSpaceDN w:val="0"/>
        <w:adjustRightInd w:val="0"/>
        <w:spacing w:after="0" w:line="240" w:lineRule="auto"/>
        <w:jc w:val="both"/>
        <w:rPr>
          <w:rFonts w:cstheme="minorHAnsi"/>
          <w:b/>
          <w:bCs/>
          <w:szCs w:val="24"/>
          <w:lang w:val="en-US"/>
        </w:rPr>
      </w:pPr>
      <w:r w:rsidRPr="00267B49">
        <w:rPr>
          <w:rFonts w:cstheme="minorHAnsi"/>
          <w:b/>
          <w:noProof/>
          <w:sz w:val="24"/>
          <w:lang w:val="en-US"/>
        </w:rPr>
        <w:lastRenderedPageBreak/>
        <mc:AlternateContent>
          <mc:Choice Requires="wps">
            <w:drawing>
              <wp:inline distT="0" distB="0" distL="0" distR="0" wp14:anchorId="603006EF" wp14:editId="2D86E5A1">
                <wp:extent cx="6096000" cy="491066"/>
                <wp:effectExtent l="19050" t="0" r="38100" b="233045"/>
                <wp:docPr id="37" name="Rettangolo con angoli arrotondati 37"/>
                <wp:cNvGraphicFramePr/>
                <a:graphic xmlns:a="http://schemas.openxmlformats.org/drawingml/2006/main">
                  <a:graphicData uri="http://schemas.microsoft.com/office/word/2010/wordprocessingShape">
                    <wps:wsp>
                      <wps:cNvSpPr/>
                      <wps:spPr>
                        <a:xfrm>
                          <a:off x="0" y="0"/>
                          <a:ext cx="6096000" cy="491066"/>
                        </a:xfrm>
                        <a:prstGeom prst="roundRect">
                          <a:avLst/>
                        </a:prstGeom>
                        <a:solidFill>
                          <a:schemeClr val="accent4">
                            <a:lumMod val="60000"/>
                            <a:lumOff val="40000"/>
                          </a:schemeClr>
                        </a:solidFill>
                        <a:ln>
                          <a:solidFill>
                            <a:schemeClr val="accent1">
                              <a:lumMod val="75000"/>
                            </a:schemeClr>
                          </a:solidFill>
                        </a:ln>
                        <a:effectLst>
                          <a:reflection blurRad="6350" stA="52000" endA="300" endPos="35000" dir="5400000" sy="-100000" algn="bl" rotWithShape="0"/>
                        </a:effectLst>
                      </wps:spPr>
                      <wps:style>
                        <a:lnRef idx="1">
                          <a:schemeClr val="accent1"/>
                        </a:lnRef>
                        <a:fillRef idx="2">
                          <a:schemeClr val="accent1"/>
                        </a:fillRef>
                        <a:effectRef idx="1">
                          <a:schemeClr val="accent1"/>
                        </a:effectRef>
                        <a:fontRef idx="minor">
                          <a:schemeClr val="dk1"/>
                        </a:fontRef>
                      </wps:style>
                      <wps:txbx>
                        <w:txbxContent>
                          <w:p w14:paraId="70D00F03" w14:textId="77777777" w:rsidR="00C10FEE" w:rsidRPr="009B0EA9" w:rsidRDefault="00C10FEE" w:rsidP="00C10FEE">
                            <w:pPr>
                              <w:rPr>
                                <w:b/>
                                <w:sz w:val="32"/>
                              </w:rPr>
                            </w:pPr>
                            <w:r>
                              <w:rPr>
                                <w:b/>
                                <w:sz w:val="32"/>
                              </w:rPr>
                              <w:t xml:space="preserve">Short </w:t>
                            </w:r>
                            <w:r w:rsidRPr="009B0EA9">
                              <w:rPr>
                                <w:b/>
                                <w:sz w:val="32"/>
                              </w:rPr>
                              <w:t>Talk</w:t>
                            </w:r>
                            <w:r>
                              <w:rPr>
                                <w:b/>
                                <w:sz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3006EF" id="Rettangolo con angoli arrotondati 37" o:spid="_x0000_s1036" style="width:480pt;height:3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" fillcolor="#ffd966 [1943]" strokecolor="#2f5496 [2404]" strokeweight=".5pt">
                <v:stroke joinstyle="miter"/>
                <v:textbox>
                  <w:txbxContent>
                    <w:p w14:paraId="70D00F03" w14:textId="77777777" w:rsidR="00C10FEE" w:rsidRPr="009B0EA9" w:rsidRDefault="00C10FEE" w:rsidP="00C10FEE">
                      <w:pPr>
                        <w:rPr>
                          <w:b/>
                          <w:sz w:val="32"/>
                        </w:rPr>
                      </w:pPr>
                      <w:r>
                        <w:rPr>
                          <w:b/>
                          <w:sz w:val="32"/>
                        </w:rPr>
                        <w:t xml:space="preserve">Short </w:t>
                      </w:r>
                      <w:r w:rsidRPr="009B0EA9">
                        <w:rPr>
                          <w:b/>
                          <w:sz w:val="32"/>
                        </w:rPr>
                        <w:t>Talk</w:t>
                      </w:r>
                      <w:r>
                        <w:rPr>
                          <w:b/>
                          <w:sz w:val="32"/>
                        </w:rPr>
                        <w:t>s</w:t>
                      </w:r>
                    </w:p>
                  </w:txbxContent>
                </v:textbox>
                <w10:anchorlock/>
              </v:roundrect>
            </w:pict>
          </mc:Fallback>
        </mc:AlternateContent>
      </w:r>
      <w:r w:rsidRPr="00267B49">
        <w:rPr>
          <w:rFonts w:cstheme="minorHAnsi"/>
          <w:b/>
          <w:bCs/>
          <w:szCs w:val="24"/>
          <w:lang w:val="en-US"/>
        </w:rPr>
        <w:t>Exploring the Potential of BCG-Primed Anti-</w:t>
      </w:r>
      <w:proofErr w:type="spellStart"/>
      <w:r w:rsidRPr="00267B49">
        <w:rPr>
          <w:rFonts w:cstheme="minorHAnsi"/>
          <w:b/>
          <w:bCs/>
          <w:szCs w:val="24"/>
          <w:lang w:val="en-US"/>
        </w:rPr>
        <w:t>Tumour</w:t>
      </w:r>
      <w:proofErr w:type="spellEnd"/>
      <w:r w:rsidRPr="00267B49">
        <w:rPr>
          <w:rFonts w:cstheme="minorHAnsi"/>
          <w:b/>
          <w:bCs/>
          <w:szCs w:val="24"/>
          <w:lang w:val="en-US"/>
        </w:rPr>
        <w:t xml:space="preserve"> NK Cell Immunotherapy in 3D Preclinical Systems</w:t>
      </w:r>
    </w:p>
    <w:p w14:paraId="222707F9" w14:textId="77777777" w:rsidR="00B83B73" w:rsidRPr="00267B49" w:rsidRDefault="00C10FEE" w:rsidP="00B83B73">
      <w:pPr>
        <w:autoSpaceDE w:val="0"/>
        <w:autoSpaceDN w:val="0"/>
        <w:adjustRightInd w:val="0"/>
        <w:spacing w:after="0" w:line="240" w:lineRule="auto"/>
        <w:jc w:val="both"/>
        <w:rPr>
          <w:rFonts w:cstheme="minorHAnsi"/>
          <w:szCs w:val="24"/>
          <w:lang w:val="en-US"/>
        </w:rPr>
      </w:pPr>
      <w:r w:rsidRPr="00267B49">
        <w:rPr>
          <w:rFonts w:cstheme="minorHAnsi"/>
          <w:b/>
          <w:color w:val="0070C0"/>
          <w:szCs w:val="24"/>
          <w:lang w:val="en-US"/>
        </w:rPr>
        <w:t>Felgueres, Maria-Jose</w:t>
      </w:r>
      <w:r w:rsidRPr="00267B49">
        <w:rPr>
          <w:rFonts w:cstheme="minorHAnsi"/>
          <w:color w:val="0070C0"/>
          <w:szCs w:val="24"/>
          <w:lang w:val="en-US"/>
        </w:rPr>
        <w:t xml:space="preserve"> </w:t>
      </w:r>
      <w:r w:rsidRPr="00267B49">
        <w:rPr>
          <w:rFonts w:cstheme="minorHAnsi"/>
          <w:szCs w:val="24"/>
          <w:lang w:val="en-US"/>
        </w:rPr>
        <w:t>(</w:t>
      </w:r>
      <w:hyperlink r:id="rId30" w:history="1">
        <w:r w:rsidR="00B83B73" w:rsidRPr="00267B49">
          <w:rPr>
            <w:rStyle w:val="Hipervnculo"/>
            <w:rFonts w:cstheme="minorHAnsi"/>
            <w:szCs w:val="24"/>
            <w:lang w:val="en-US"/>
          </w:rPr>
          <w:t>mjelguerep@gmail.com)</w:t>
        </w:r>
        <w:r w:rsidR="00B83B73" w:rsidRPr="00267B49">
          <w:rPr>
            <w:rStyle w:val="Hipervnculo"/>
            <w:rFonts w:cstheme="minorHAnsi"/>
            <w:szCs w:val="24"/>
            <w:vertAlign w:val="superscript"/>
            <w:lang w:val="en-US"/>
          </w:rPr>
          <w:t>1§</w:t>
        </w:r>
      </w:hyperlink>
      <w:r w:rsidR="00B83B73" w:rsidRPr="00267B49">
        <w:rPr>
          <w:rFonts w:cstheme="minorHAnsi"/>
          <w:szCs w:val="24"/>
          <w:lang w:val="en-US"/>
        </w:rPr>
        <w:t xml:space="preserve">, </w:t>
      </w:r>
      <w:r w:rsidRPr="00267B49">
        <w:rPr>
          <w:rFonts w:cstheme="minorHAnsi"/>
          <w:szCs w:val="24"/>
          <w:lang w:val="en-US"/>
        </w:rPr>
        <w:t>Muniesa-Martinez, Ines (</w:t>
      </w:r>
      <w:hyperlink r:id="rId31" w:history="1">
        <w:r w:rsidR="00B83B73" w:rsidRPr="00267B49">
          <w:rPr>
            <w:rStyle w:val="Hipervnculo"/>
            <w:rFonts w:cstheme="minorHAnsi"/>
            <w:szCs w:val="24"/>
            <w:lang w:val="en-US"/>
          </w:rPr>
          <w:t>inesmuniesa@gmail.com)</w:t>
        </w:r>
        <w:r w:rsidR="00B83B73" w:rsidRPr="00267B49">
          <w:rPr>
            <w:rStyle w:val="Hipervnculo"/>
            <w:rFonts w:cstheme="minorHAnsi"/>
            <w:szCs w:val="24"/>
            <w:vertAlign w:val="superscript"/>
            <w:lang w:val="en-US"/>
          </w:rPr>
          <w:t>1§</w:t>
        </w:r>
      </w:hyperlink>
      <w:r w:rsidR="00B83B73" w:rsidRPr="00267B49">
        <w:rPr>
          <w:rFonts w:cstheme="minorHAnsi"/>
          <w:szCs w:val="24"/>
          <w:lang w:val="en-US"/>
        </w:rPr>
        <w:t xml:space="preserve">, </w:t>
      </w:r>
      <w:r w:rsidRPr="00267B49">
        <w:rPr>
          <w:rFonts w:cstheme="minorHAnsi"/>
          <w:szCs w:val="24"/>
          <w:lang w:val="en-US"/>
        </w:rPr>
        <w:t>Valés-Gómez, Mar (</w:t>
      </w:r>
      <w:hyperlink r:id="rId32" w:history="1">
        <w:r w:rsidR="00B83B73" w:rsidRPr="00267B49">
          <w:rPr>
            <w:rStyle w:val="Hipervnculo"/>
            <w:rFonts w:cstheme="minorHAnsi"/>
            <w:szCs w:val="24"/>
            <w:lang w:val="en-US"/>
          </w:rPr>
          <w:t>mvales@cnb.csic.es)</w:t>
        </w:r>
        <w:r w:rsidR="00B83B73" w:rsidRPr="00267B49">
          <w:rPr>
            <w:rStyle w:val="Hipervnculo"/>
            <w:rFonts w:cstheme="minorHAnsi"/>
            <w:szCs w:val="24"/>
            <w:vertAlign w:val="superscript"/>
            <w:lang w:val="en-US"/>
          </w:rPr>
          <w:t>*1</w:t>
        </w:r>
      </w:hyperlink>
    </w:p>
    <w:p w14:paraId="4E699274" w14:textId="77777777" w:rsidR="00C10FEE" w:rsidRPr="00267B49" w:rsidRDefault="00C10FEE" w:rsidP="00B83B73">
      <w:pPr>
        <w:autoSpaceDE w:val="0"/>
        <w:autoSpaceDN w:val="0"/>
        <w:adjustRightInd w:val="0"/>
        <w:spacing w:after="0" w:line="240" w:lineRule="auto"/>
        <w:jc w:val="both"/>
        <w:rPr>
          <w:rFonts w:cstheme="minorHAnsi"/>
          <w:szCs w:val="24"/>
          <w:lang w:val="en-US"/>
        </w:rPr>
      </w:pPr>
      <w:r w:rsidRPr="00267B49">
        <w:rPr>
          <w:rFonts w:cstheme="minorHAnsi"/>
          <w:szCs w:val="24"/>
          <w:lang w:val="en-US"/>
        </w:rPr>
        <w:t>§ These authors contributed equally to this work.</w:t>
      </w:r>
    </w:p>
    <w:p w14:paraId="4324526B" w14:textId="77777777" w:rsidR="00C10FEE" w:rsidRPr="00267B49" w:rsidRDefault="00C10FEE" w:rsidP="00B83B73">
      <w:pPr>
        <w:autoSpaceDE w:val="0"/>
        <w:autoSpaceDN w:val="0"/>
        <w:adjustRightInd w:val="0"/>
        <w:spacing w:after="0" w:line="240" w:lineRule="auto"/>
        <w:jc w:val="both"/>
        <w:rPr>
          <w:rFonts w:cstheme="minorHAnsi"/>
          <w:szCs w:val="24"/>
          <w:lang w:val="en-US"/>
        </w:rPr>
      </w:pPr>
      <w:r w:rsidRPr="00267B49">
        <w:rPr>
          <w:rFonts w:cstheme="minorHAnsi"/>
          <w:szCs w:val="24"/>
          <w:lang w:val="en-US"/>
        </w:rPr>
        <w:t>1 Department of Immunology and Oncology, National Centre for Biotechnology, Spanish</w:t>
      </w:r>
      <w:r w:rsidR="00B83B73" w:rsidRPr="00267B49">
        <w:rPr>
          <w:rFonts w:cstheme="minorHAnsi"/>
          <w:szCs w:val="24"/>
          <w:lang w:val="en-US"/>
        </w:rPr>
        <w:t xml:space="preserve"> </w:t>
      </w:r>
      <w:r w:rsidRPr="00267B49">
        <w:rPr>
          <w:rFonts w:cstheme="minorHAnsi"/>
          <w:szCs w:val="24"/>
          <w:lang w:val="en-US"/>
        </w:rPr>
        <w:t>National Research Council (CNB-CSIC), Madrid, Spain.</w:t>
      </w:r>
    </w:p>
    <w:p w14:paraId="637AAA63" w14:textId="77777777" w:rsidR="00C10FEE" w:rsidRPr="00267B49" w:rsidRDefault="00C10FEE" w:rsidP="00B83B73">
      <w:pPr>
        <w:autoSpaceDE w:val="0"/>
        <w:autoSpaceDN w:val="0"/>
        <w:adjustRightInd w:val="0"/>
        <w:spacing w:after="0" w:line="240" w:lineRule="auto"/>
        <w:jc w:val="both"/>
        <w:rPr>
          <w:rFonts w:cstheme="minorHAnsi"/>
          <w:szCs w:val="24"/>
          <w:lang w:val="en-US"/>
        </w:rPr>
      </w:pPr>
      <w:r w:rsidRPr="00267B49">
        <w:rPr>
          <w:rFonts w:cstheme="minorHAnsi"/>
          <w:szCs w:val="24"/>
          <w:lang w:val="en-US"/>
        </w:rPr>
        <w:t>* Corresponding author.</w:t>
      </w:r>
    </w:p>
    <w:p w14:paraId="73E777CC" w14:textId="77777777" w:rsidR="00C10FEE" w:rsidRPr="00267B49" w:rsidRDefault="00C10FEE" w:rsidP="00B83B73">
      <w:pPr>
        <w:autoSpaceDE w:val="0"/>
        <w:autoSpaceDN w:val="0"/>
        <w:adjustRightInd w:val="0"/>
        <w:spacing w:after="0" w:line="240" w:lineRule="auto"/>
        <w:jc w:val="both"/>
        <w:rPr>
          <w:rFonts w:cstheme="minorHAnsi"/>
          <w:szCs w:val="24"/>
          <w:lang w:val="en-US"/>
        </w:rPr>
      </w:pPr>
    </w:p>
    <w:p w14:paraId="11EBB32A" w14:textId="77777777" w:rsidR="00C10FEE" w:rsidRPr="00267B49" w:rsidRDefault="00C10FEE" w:rsidP="00B83B73">
      <w:pPr>
        <w:autoSpaceDE w:val="0"/>
        <w:autoSpaceDN w:val="0"/>
        <w:adjustRightInd w:val="0"/>
        <w:spacing w:after="0" w:line="240" w:lineRule="auto"/>
        <w:jc w:val="both"/>
        <w:rPr>
          <w:rFonts w:cstheme="minorHAnsi"/>
          <w:szCs w:val="24"/>
          <w:lang w:val="en-US"/>
        </w:rPr>
      </w:pPr>
      <w:r w:rsidRPr="00267B49">
        <w:rPr>
          <w:rFonts w:cstheme="minorHAnsi"/>
          <w:szCs w:val="24"/>
          <w:lang w:val="en-US"/>
        </w:rPr>
        <w:t>Natural Killer (NK) cell-based immunotherapies hold great promise for treating solid</w:t>
      </w:r>
      <w:r w:rsidR="00B83B73" w:rsidRPr="00267B49">
        <w:rPr>
          <w:rFonts w:cstheme="minorHAnsi"/>
          <w:szCs w:val="24"/>
          <w:lang w:val="en-US"/>
        </w:rPr>
        <w:t xml:space="preserve"> </w:t>
      </w:r>
      <w:proofErr w:type="spellStart"/>
      <w:r w:rsidRPr="00267B49">
        <w:rPr>
          <w:rFonts w:cstheme="minorHAnsi"/>
          <w:szCs w:val="24"/>
          <w:lang w:val="en-US"/>
        </w:rPr>
        <w:t>tumours</w:t>
      </w:r>
      <w:proofErr w:type="spellEnd"/>
      <w:r w:rsidRPr="00267B49">
        <w:rPr>
          <w:rFonts w:cstheme="minorHAnsi"/>
          <w:szCs w:val="24"/>
          <w:lang w:val="en-US"/>
        </w:rPr>
        <w:t xml:space="preserve">, but their clinical translation is limited by insufficient </w:t>
      </w:r>
      <w:proofErr w:type="spellStart"/>
      <w:r w:rsidRPr="00267B49">
        <w:rPr>
          <w:rFonts w:cstheme="minorHAnsi"/>
          <w:szCs w:val="24"/>
          <w:lang w:val="en-US"/>
        </w:rPr>
        <w:t>tumour</w:t>
      </w:r>
      <w:proofErr w:type="spellEnd"/>
      <w:r w:rsidRPr="00267B49">
        <w:rPr>
          <w:rFonts w:cstheme="minorHAnsi"/>
          <w:szCs w:val="24"/>
          <w:lang w:val="en-US"/>
        </w:rPr>
        <w:t xml:space="preserve"> infiltration and short</w:t>
      </w:r>
      <w:r w:rsidR="00B83B73" w:rsidRPr="00267B49">
        <w:rPr>
          <w:rFonts w:cstheme="minorHAnsi"/>
          <w:szCs w:val="24"/>
          <w:lang w:val="en-US"/>
        </w:rPr>
        <w:t xml:space="preserve"> </w:t>
      </w:r>
      <w:r w:rsidRPr="00267B49">
        <w:rPr>
          <w:rFonts w:cstheme="minorHAnsi"/>
          <w:szCs w:val="24"/>
          <w:lang w:val="en-US"/>
        </w:rPr>
        <w:t>in vivo persistence. We have developed a robust strategy to generate potent anti-</w:t>
      </w:r>
      <w:proofErr w:type="spellStart"/>
      <w:r w:rsidRPr="00267B49">
        <w:rPr>
          <w:rFonts w:cstheme="minorHAnsi"/>
          <w:szCs w:val="24"/>
          <w:lang w:val="en-US"/>
        </w:rPr>
        <w:t>tumour</w:t>
      </w:r>
      <w:proofErr w:type="spellEnd"/>
      <w:r w:rsidR="00B83B73" w:rsidRPr="00267B49">
        <w:rPr>
          <w:rFonts w:cstheme="minorHAnsi"/>
          <w:szCs w:val="24"/>
          <w:lang w:val="en-US"/>
        </w:rPr>
        <w:t xml:space="preserve"> </w:t>
      </w:r>
      <w:r w:rsidRPr="00267B49">
        <w:rPr>
          <w:rFonts w:cstheme="minorHAnsi"/>
          <w:szCs w:val="24"/>
          <w:lang w:val="en-US"/>
        </w:rPr>
        <w:t>NK cells by priming peripheral blood mononuclear cells (PBMCs) with Bacillus Calmette-</w:t>
      </w:r>
      <w:proofErr w:type="spellStart"/>
      <w:r w:rsidRPr="00267B49">
        <w:rPr>
          <w:rFonts w:cstheme="minorHAnsi"/>
          <w:szCs w:val="24"/>
          <w:lang w:val="en-US"/>
        </w:rPr>
        <w:t>Guérin</w:t>
      </w:r>
      <w:proofErr w:type="spellEnd"/>
      <w:r w:rsidRPr="00267B49">
        <w:rPr>
          <w:rFonts w:cstheme="minorHAnsi"/>
          <w:szCs w:val="24"/>
          <w:lang w:val="en-US"/>
        </w:rPr>
        <w:t xml:space="preserve"> (BCG) followed by weekly stimulation with low doses of IL-12, IL-15, and IL-21.</w:t>
      </w:r>
      <w:r w:rsidR="00B83B73" w:rsidRPr="00267B49">
        <w:rPr>
          <w:rFonts w:cstheme="minorHAnsi"/>
          <w:szCs w:val="24"/>
          <w:lang w:val="en-US"/>
        </w:rPr>
        <w:t xml:space="preserve"> </w:t>
      </w:r>
      <w:r w:rsidRPr="00267B49">
        <w:rPr>
          <w:rFonts w:cstheme="minorHAnsi"/>
          <w:szCs w:val="24"/>
          <w:lang w:val="en-US"/>
        </w:rPr>
        <w:t>These BCG-induced lymphocytes (BIL-NK cells) expand up to 200-fold without cell</w:t>
      </w:r>
      <w:r w:rsidR="00B83B73" w:rsidRPr="00267B49">
        <w:rPr>
          <w:rFonts w:cstheme="minorHAnsi"/>
          <w:szCs w:val="24"/>
          <w:lang w:val="en-US"/>
        </w:rPr>
        <w:t xml:space="preserve"> </w:t>
      </w:r>
      <w:r w:rsidRPr="00267B49">
        <w:rPr>
          <w:rFonts w:cstheme="minorHAnsi"/>
          <w:szCs w:val="24"/>
          <w:lang w:val="en-US"/>
        </w:rPr>
        <w:t xml:space="preserve">sorting and display strong cytotoxicity against a variety of solid </w:t>
      </w:r>
      <w:proofErr w:type="spellStart"/>
      <w:r w:rsidRPr="00267B49">
        <w:rPr>
          <w:rFonts w:cstheme="minorHAnsi"/>
          <w:szCs w:val="24"/>
          <w:lang w:val="en-US"/>
        </w:rPr>
        <w:t>tumour</w:t>
      </w:r>
      <w:proofErr w:type="spellEnd"/>
      <w:r w:rsidRPr="00267B49">
        <w:rPr>
          <w:rFonts w:cstheme="minorHAnsi"/>
          <w:szCs w:val="24"/>
          <w:lang w:val="en-US"/>
        </w:rPr>
        <w:t xml:space="preserve"> targets.</w:t>
      </w:r>
      <w:r w:rsidR="00B83B73" w:rsidRPr="00267B49">
        <w:rPr>
          <w:rFonts w:cstheme="minorHAnsi"/>
          <w:szCs w:val="24"/>
          <w:lang w:val="en-US"/>
        </w:rPr>
        <w:t xml:space="preserve"> </w:t>
      </w:r>
      <w:r w:rsidRPr="00267B49">
        <w:rPr>
          <w:rFonts w:cstheme="minorHAnsi"/>
          <w:szCs w:val="24"/>
          <w:lang w:val="en-US"/>
        </w:rPr>
        <w:t>We established pilot studies using 3D bladder cancer spheroids and patient-derived</w:t>
      </w:r>
      <w:r w:rsidR="00B83B73" w:rsidRPr="00267B49">
        <w:rPr>
          <w:rFonts w:cstheme="minorHAnsi"/>
          <w:szCs w:val="24"/>
          <w:lang w:val="en-US"/>
        </w:rPr>
        <w:t xml:space="preserve"> </w:t>
      </w:r>
      <w:r w:rsidRPr="00267B49">
        <w:rPr>
          <w:rFonts w:cstheme="minorHAnsi"/>
          <w:szCs w:val="24"/>
          <w:lang w:val="en-US"/>
        </w:rPr>
        <w:t xml:space="preserve">colorectal cancer tumoroids to evaluate therapeutic efficacy of our BIL-NK </w:t>
      </w:r>
      <w:proofErr w:type="spellStart"/>
      <w:r w:rsidRPr="00267B49">
        <w:rPr>
          <w:rFonts w:cstheme="minorHAnsi"/>
          <w:szCs w:val="24"/>
          <w:lang w:val="en-US"/>
        </w:rPr>
        <w:t>cels</w:t>
      </w:r>
      <w:proofErr w:type="spellEnd"/>
      <w:r w:rsidRPr="00267B49">
        <w:rPr>
          <w:rFonts w:cstheme="minorHAnsi"/>
          <w:szCs w:val="24"/>
          <w:lang w:val="en-US"/>
        </w:rPr>
        <w:t>. Confocal</w:t>
      </w:r>
      <w:r w:rsidR="00B83B73" w:rsidRPr="00267B49">
        <w:rPr>
          <w:rFonts w:cstheme="minorHAnsi"/>
          <w:szCs w:val="24"/>
          <w:lang w:val="en-US"/>
        </w:rPr>
        <w:t xml:space="preserve"> </w:t>
      </w:r>
      <w:r w:rsidRPr="00267B49">
        <w:rPr>
          <w:rFonts w:cstheme="minorHAnsi"/>
          <w:szCs w:val="24"/>
          <w:lang w:val="en-US"/>
        </w:rPr>
        <w:t>microscopy and immunohistochemistry demonstrated infiltration of BIL-NK cells into both</w:t>
      </w:r>
      <w:r w:rsidR="00B83B73" w:rsidRPr="00267B49">
        <w:rPr>
          <w:rFonts w:cstheme="minorHAnsi"/>
          <w:szCs w:val="24"/>
          <w:lang w:val="en-US"/>
        </w:rPr>
        <w:t xml:space="preserve"> </w:t>
      </w:r>
      <w:r w:rsidRPr="00267B49">
        <w:rPr>
          <w:rFonts w:cstheme="minorHAnsi"/>
          <w:szCs w:val="24"/>
          <w:lang w:val="en-US"/>
        </w:rPr>
        <w:t xml:space="preserve">models, while flow cytometry-based apoptosis assays confirmed target </w:t>
      </w:r>
      <w:proofErr w:type="spellStart"/>
      <w:r w:rsidRPr="00267B49">
        <w:rPr>
          <w:rFonts w:cstheme="minorHAnsi"/>
          <w:szCs w:val="24"/>
          <w:lang w:val="en-US"/>
        </w:rPr>
        <w:t>tumour</w:t>
      </w:r>
      <w:proofErr w:type="spellEnd"/>
      <w:r w:rsidRPr="00267B49">
        <w:rPr>
          <w:rFonts w:cstheme="minorHAnsi"/>
          <w:szCs w:val="24"/>
          <w:lang w:val="en-US"/>
        </w:rPr>
        <w:t xml:space="preserve"> cell</w:t>
      </w:r>
      <w:r w:rsidR="00B83B73" w:rsidRPr="00267B49">
        <w:rPr>
          <w:rFonts w:cstheme="minorHAnsi"/>
          <w:szCs w:val="24"/>
          <w:lang w:val="en-US"/>
        </w:rPr>
        <w:t xml:space="preserve"> </w:t>
      </w:r>
      <w:r w:rsidRPr="00267B49">
        <w:rPr>
          <w:rFonts w:cstheme="minorHAnsi"/>
          <w:szCs w:val="24"/>
          <w:lang w:val="en-US"/>
        </w:rPr>
        <w:t>killing. Importantly, these results were observed across different conditions for 3D model</w:t>
      </w:r>
      <w:r w:rsidR="00B83B73" w:rsidRPr="00267B49">
        <w:rPr>
          <w:rFonts w:cstheme="minorHAnsi"/>
          <w:szCs w:val="24"/>
          <w:lang w:val="en-US"/>
        </w:rPr>
        <w:t xml:space="preserve"> </w:t>
      </w:r>
      <w:r w:rsidRPr="00267B49">
        <w:rPr>
          <w:rFonts w:cstheme="minorHAnsi"/>
          <w:szCs w:val="24"/>
          <w:lang w:val="en-US"/>
        </w:rPr>
        <w:t xml:space="preserve">generation, highlighting the adaptability and potential of this approach for diverse </w:t>
      </w:r>
      <w:proofErr w:type="spellStart"/>
      <w:r w:rsidRPr="00267B49">
        <w:rPr>
          <w:rFonts w:cstheme="minorHAnsi"/>
          <w:szCs w:val="24"/>
          <w:lang w:val="en-US"/>
        </w:rPr>
        <w:t>tumour</w:t>
      </w:r>
      <w:proofErr w:type="spellEnd"/>
      <w:r w:rsidR="00B83B73" w:rsidRPr="00267B49">
        <w:rPr>
          <w:rFonts w:cstheme="minorHAnsi"/>
          <w:szCs w:val="24"/>
          <w:lang w:val="en-US"/>
        </w:rPr>
        <w:t xml:space="preserve"> </w:t>
      </w:r>
      <w:r w:rsidRPr="00267B49">
        <w:rPr>
          <w:rFonts w:cstheme="minorHAnsi"/>
          <w:szCs w:val="24"/>
          <w:lang w:val="en-US"/>
        </w:rPr>
        <w:t>types. Moving forward, we aim to refine these models to continue exploring BIL-NK</w:t>
      </w:r>
      <w:r w:rsidR="00B83B73" w:rsidRPr="00267B49">
        <w:rPr>
          <w:rFonts w:cstheme="minorHAnsi"/>
          <w:szCs w:val="24"/>
          <w:lang w:val="en-US"/>
        </w:rPr>
        <w:t xml:space="preserve"> </w:t>
      </w:r>
      <w:r w:rsidRPr="00267B49">
        <w:rPr>
          <w:rFonts w:cstheme="minorHAnsi"/>
          <w:szCs w:val="24"/>
          <w:lang w:val="en-US"/>
        </w:rPr>
        <w:t>efficacy in additional organoid systems.</w:t>
      </w:r>
    </w:p>
    <w:p w14:paraId="1A4514DF" w14:textId="77777777" w:rsidR="00C10FEE" w:rsidRPr="00267B49" w:rsidRDefault="00C10FEE" w:rsidP="00C10FEE">
      <w:pPr>
        <w:ind w:left="1416" w:hanging="1416"/>
        <w:jc w:val="both"/>
        <w:rPr>
          <w:rFonts w:cstheme="minorHAnsi"/>
          <w:b/>
          <w:szCs w:val="24"/>
          <w:lang w:val="en-US"/>
        </w:rPr>
      </w:pPr>
    </w:p>
    <w:p w14:paraId="673E74D8" w14:textId="77777777" w:rsidR="00C10FEE" w:rsidRPr="00267B49" w:rsidRDefault="00C10FEE" w:rsidP="00C10FEE">
      <w:pPr>
        <w:pStyle w:val="Default"/>
        <w:rPr>
          <w:rFonts w:asciiTheme="minorHAnsi" w:hAnsiTheme="minorHAnsi" w:cstheme="minorHAnsi"/>
          <w:sz w:val="22"/>
          <w:lang w:val="en-US"/>
        </w:rPr>
      </w:pPr>
    </w:p>
    <w:p w14:paraId="62156765" w14:textId="173BFD8C" w:rsidR="00C10FEE" w:rsidRPr="00267B49" w:rsidRDefault="00C10FEE" w:rsidP="00C10FEE">
      <w:pPr>
        <w:pStyle w:val="Default"/>
        <w:rPr>
          <w:rFonts w:asciiTheme="minorHAnsi" w:hAnsiTheme="minorHAnsi" w:cstheme="minorHAnsi"/>
          <w:sz w:val="22"/>
          <w:lang w:val="en-US"/>
        </w:rPr>
      </w:pPr>
      <w:r w:rsidRPr="00267B49">
        <w:rPr>
          <w:rFonts w:asciiTheme="minorHAnsi" w:hAnsiTheme="minorHAnsi" w:cstheme="minorHAnsi"/>
          <w:b/>
          <w:bCs/>
          <w:sz w:val="22"/>
          <w:lang w:val="en-US"/>
        </w:rPr>
        <w:t>Targeting HIF2</w:t>
      </w:r>
      <w:r w:rsidRPr="00267B49">
        <w:rPr>
          <w:rFonts w:asciiTheme="minorHAnsi" w:hAnsiTheme="minorHAnsi" w:cstheme="minorHAnsi"/>
          <w:b/>
          <w:bCs/>
          <w:sz w:val="22"/>
        </w:rPr>
        <w:t>α</w:t>
      </w:r>
      <w:r w:rsidRPr="00267B49">
        <w:rPr>
          <w:rFonts w:asciiTheme="minorHAnsi" w:hAnsiTheme="minorHAnsi" w:cstheme="minorHAnsi"/>
          <w:b/>
          <w:bCs/>
          <w:sz w:val="22"/>
          <w:lang w:val="en-US"/>
        </w:rPr>
        <w:t xml:space="preserve"> and PD-1 axes in patient-derived models of renal cancer </w:t>
      </w:r>
    </w:p>
    <w:p w14:paraId="6A2C813B" w14:textId="77777777" w:rsidR="00C10FEE" w:rsidRPr="00267B49" w:rsidRDefault="00C10FEE" w:rsidP="004C11E9">
      <w:pPr>
        <w:pStyle w:val="Default"/>
        <w:jc w:val="both"/>
        <w:rPr>
          <w:rFonts w:asciiTheme="minorHAnsi" w:hAnsiTheme="minorHAnsi" w:cstheme="minorHAnsi"/>
          <w:sz w:val="22"/>
          <w:vertAlign w:val="superscript"/>
          <w:lang w:val="en-US"/>
        </w:rPr>
      </w:pPr>
      <w:r w:rsidRPr="00267B49">
        <w:rPr>
          <w:rFonts w:asciiTheme="minorHAnsi" w:hAnsiTheme="minorHAnsi" w:cstheme="minorHAnsi"/>
          <w:b/>
          <w:color w:val="0070C0"/>
          <w:sz w:val="22"/>
          <w:lang w:val="en-US"/>
        </w:rPr>
        <w:t>Maitane Márquez</w:t>
      </w:r>
      <w:r w:rsidRPr="00267B49">
        <w:rPr>
          <w:rFonts w:asciiTheme="minorHAnsi" w:hAnsiTheme="minorHAnsi" w:cstheme="minorHAnsi"/>
          <w:sz w:val="22"/>
          <w:vertAlign w:val="superscript"/>
          <w:lang w:val="en-US"/>
        </w:rPr>
        <w:t>1,2</w:t>
      </w:r>
      <w:r w:rsidRPr="00267B49">
        <w:rPr>
          <w:rFonts w:asciiTheme="minorHAnsi" w:hAnsiTheme="minorHAnsi" w:cstheme="minorHAnsi"/>
          <w:sz w:val="22"/>
          <w:lang w:val="en-US"/>
        </w:rPr>
        <w:t>, Bárbara Ibarzo</w:t>
      </w:r>
      <w:r w:rsidRPr="00267B49">
        <w:rPr>
          <w:rFonts w:asciiTheme="minorHAnsi" w:hAnsiTheme="minorHAnsi" w:cstheme="minorHAnsi"/>
          <w:sz w:val="22"/>
          <w:vertAlign w:val="superscript"/>
          <w:lang w:val="en-US"/>
        </w:rPr>
        <w:t>#2</w:t>
      </w:r>
      <w:r w:rsidRPr="00267B49">
        <w:rPr>
          <w:rFonts w:asciiTheme="minorHAnsi" w:hAnsiTheme="minorHAnsi" w:cstheme="minorHAnsi"/>
          <w:sz w:val="22"/>
          <w:lang w:val="en-US"/>
        </w:rPr>
        <w:t xml:space="preserve">, </w:t>
      </w:r>
      <w:proofErr w:type="spellStart"/>
      <w:r w:rsidRPr="00267B49">
        <w:rPr>
          <w:rFonts w:asciiTheme="minorHAnsi" w:hAnsiTheme="minorHAnsi" w:cstheme="minorHAnsi"/>
          <w:sz w:val="22"/>
          <w:lang w:val="en-US"/>
        </w:rPr>
        <w:t>Kok</w:t>
      </w:r>
      <w:proofErr w:type="spellEnd"/>
      <w:r w:rsidRPr="00267B49">
        <w:rPr>
          <w:rFonts w:asciiTheme="minorHAnsi" w:hAnsiTheme="minorHAnsi" w:cstheme="minorHAnsi"/>
          <w:sz w:val="22"/>
          <w:lang w:val="en-US"/>
        </w:rPr>
        <w:t xml:space="preserve"> Haw Jonathan</w:t>
      </w:r>
      <w:r w:rsidRPr="00267B49">
        <w:rPr>
          <w:rFonts w:asciiTheme="minorHAnsi" w:hAnsiTheme="minorHAnsi" w:cstheme="minorHAnsi"/>
          <w:sz w:val="22"/>
          <w:vertAlign w:val="superscript"/>
          <w:lang w:val="en-US"/>
        </w:rPr>
        <w:t>#2,3,4</w:t>
      </w:r>
      <w:r w:rsidRPr="00267B49">
        <w:rPr>
          <w:rFonts w:asciiTheme="minorHAnsi" w:hAnsiTheme="minorHAnsi" w:cstheme="minorHAnsi"/>
          <w:sz w:val="22"/>
          <w:lang w:val="en-US"/>
        </w:rPr>
        <w:t>, Charles Lawrie</w:t>
      </w:r>
      <w:r w:rsidRPr="00267B49">
        <w:rPr>
          <w:rFonts w:asciiTheme="minorHAnsi" w:hAnsiTheme="minorHAnsi" w:cstheme="minorHAnsi"/>
          <w:sz w:val="22"/>
          <w:vertAlign w:val="superscript"/>
          <w:lang w:val="en-US"/>
        </w:rPr>
        <w:t>1,5,6</w:t>
      </w:r>
      <w:r w:rsidRPr="00267B49">
        <w:rPr>
          <w:rFonts w:asciiTheme="minorHAnsi" w:hAnsiTheme="minorHAnsi" w:cstheme="minorHAnsi"/>
          <w:sz w:val="22"/>
          <w:lang w:val="en-US"/>
        </w:rPr>
        <w:t xml:space="preserve"> and Samra Turajlic</w:t>
      </w:r>
      <w:r w:rsidRPr="00267B49">
        <w:rPr>
          <w:rFonts w:asciiTheme="minorHAnsi" w:hAnsiTheme="minorHAnsi" w:cstheme="minorHAnsi"/>
          <w:sz w:val="22"/>
          <w:vertAlign w:val="superscript"/>
          <w:lang w:val="en-US"/>
        </w:rPr>
        <w:t xml:space="preserve">2,7 </w:t>
      </w:r>
    </w:p>
    <w:p w14:paraId="486691B8" w14:textId="77777777" w:rsidR="00C10FEE" w:rsidRPr="00267B49" w:rsidRDefault="009954A3" w:rsidP="004C11E9">
      <w:pPr>
        <w:pStyle w:val="Default"/>
        <w:jc w:val="both"/>
        <w:rPr>
          <w:rFonts w:asciiTheme="minorHAnsi" w:hAnsiTheme="minorHAnsi" w:cstheme="minorHAnsi"/>
          <w:sz w:val="22"/>
          <w:lang w:val="en-US"/>
        </w:rPr>
      </w:pPr>
      <w:hyperlink r:id="rId33" w:history="1">
        <w:r w:rsidR="004C11E9" w:rsidRPr="00267B49">
          <w:rPr>
            <w:rStyle w:val="Hipervnculo"/>
            <w:rFonts w:asciiTheme="minorHAnsi" w:hAnsiTheme="minorHAnsi" w:cstheme="minorHAnsi"/>
            <w:sz w:val="22"/>
            <w:lang w:val="en-US"/>
          </w:rPr>
          <w:t>maitane.marquezlopez@bio-gipuzkoa.eus</w:t>
        </w:r>
      </w:hyperlink>
      <w:r w:rsidR="004C11E9" w:rsidRPr="00267B49">
        <w:rPr>
          <w:rFonts w:asciiTheme="minorHAnsi" w:hAnsiTheme="minorHAnsi" w:cstheme="minorHAnsi"/>
          <w:sz w:val="22"/>
          <w:lang w:val="en-US"/>
        </w:rPr>
        <w:t xml:space="preserve"> </w:t>
      </w:r>
    </w:p>
    <w:p w14:paraId="21F11F28"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sz w:val="22"/>
          <w:vertAlign w:val="superscript"/>
          <w:lang w:val="en-US"/>
        </w:rPr>
        <w:t>1</w:t>
      </w:r>
      <w:r w:rsidRPr="00267B49">
        <w:rPr>
          <w:rFonts w:asciiTheme="minorHAnsi" w:hAnsiTheme="minorHAnsi" w:cstheme="minorHAnsi"/>
          <w:sz w:val="22"/>
          <w:lang w:val="en-US"/>
        </w:rPr>
        <w:t xml:space="preserve">Molecular Oncology Group, </w:t>
      </w:r>
      <w:proofErr w:type="spellStart"/>
      <w:r w:rsidRPr="00267B49">
        <w:rPr>
          <w:rFonts w:asciiTheme="minorHAnsi" w:hAnsiTheme="minorHAnsi" w:cstheme="minorHAnsi"/>
          <w:sz w:val="22"/>
          <w:lang w:val="en-US"/>
        </w:rPr>
        <w:t>Biogipuzkoa</w:t>
      </w:r>
      <w:proofErr w:type="spellEnd"/>
      <w:r w:rsidRPr="00267B49">
        <w:rPr>
          <w:rFonts w:asciiTheme="minorHAnsi" w:hAnsiTheme="minorHAnsi" w:cstheme="minorHAnsi"/>
          <w:sz w:val="22"/>
          <w:lang w:val="en-US"/>
        </w:rPr>
        <w:t xml:space="preserve"> Health Research Institute, San Sebastian, Spain</w:t>
      </w:r>
      <w:r w:rsidR="004C11E9" w:rsidRPr="00267B49">
        <w:rPr>
          <w:rFonts w:asciiTheme="minorHAnsi" w:hAnsiTheme="minorHAnsi" w:cstheme="minorHAnsi"/>
          <w:sz w:val="22"/>
          <w:lang w:val="en-US"/>
        </w:rPr>
        <w:t xml:space="preserve">, </w:t>
      </w:r>
      <w:r w:rsidRPr="00267B49">
        <w:rPr>
          <w:rFonts w:asciiTheme="minorHAnsi" w:hAnsiTheme="minorHAnsi" w:cstheme="minorHAnsi"/>
          <w:sz w:val="22"/>
          <w:vertAlign w:val="superscript"/>
          <w:lang w:val="en-US"/>
        </w:rPr>
        <w:t>2</w:t>
      </w:r>
      <w:r w:rsidRPr="00267B49">
        <w:rPr>
          <w:rFonts w:asciiTheme="minorHAnsi" w:hAnsiTheme="minorHAnsi" w:cstheme="minorHAnsi"/>
          <w:sz w:val="22"/>
          <w:lang w:val="en-US"/>
        </w:rPr>
        <w:t xml:space="preserve">Cancer Dynamics Laboratory, The Francis Crick Institute, London, United Kingdom. </w:t>
      </w:r>
      <w:r w:rsidRPr="00267B49">
        <w:rPr>
          <w:rFonts w:asciiTheme="minorHAnsi" w:hAnsiTheme="minorHAnsi" w:cstheme="minorHAnsi"/>
          <w:sz w:val="22"/>
          <w:vertAlign w:val="superscript"/>
          <w:lang w:val="en-US"/>
        </w:rPr>
        <w:t>3</w:t>
      </w:r>
      <w:r w:rsidRPr="00267B49">
        <w:rPr>
          <w:rFonts w:asciiTheme="minorHAnsi" w:hAnsiTheme="minorHAnsi" w:cstheme="minorHAnsi"/>
          <w:sz w:val="22"/>
          <w:lang w:val="en-US"/>
        </w:rPr>
        <w:t xml:space="preserve">Division of Cancer Sciences, The University of Manchester, Manchester, United Kingdom. </w:t>
      </w:r>
      <w:r w:rsidRPr="00267B49">
        <w:rPr>
          <w:rFonts w:asciiTheme="minorHAnsi" w:hAnsiTheme="minorHAnsi" w:cstheme="minorHAnsi"/>
          <w:sz w:val="22"/>
          <w:vertAlign w:val="superscript"/>
          <w:lang w:val="en-US"/>
        </w:rPr>
        <w:t>4</w:t>
      </w:r>
      <w:r w:rsidRPr="00267B49">
        <w:rPr>
          <w:rFonts w:asciiTheme="minorHAnsi" w:hAnsiTheme="minorHAnsi" w:cstheme="minorHAnsi"/>
          <w:sz w:val="22"/>
          <w:lang w:val="en-US"/>
        </w:rPr>
        <w:t xml:space="preserve">Advanced Immune and Cell Therapy Team, The Christie NHS Foundation Trust, Manchester, United Kingdom. </w:t>
      </w:r>
      <w:r w:rsidRPr="00267B49">
        <w:rPr>
          <w:rFonts w:asciiTheme="minorHAnsi" w:hAnsiTheme="minorHAnsi" w:cstheme="minorHAnsi"/>
          <w:sz w:val="22"/>
          <w:vertAlign w:val="superscript"/>
          <w:lang w:val="en-US"/>
        </w:rPr>
        <w:t>5</w:t>
      </w:r>
      <w:r w:rsidRPr="00267B49">
        <w:rPr>
          <w:rFonts w:asciiTheme="minorHAnsi" w:hAnsiTheme="minorHAnsi" w:cstheme="minorHAnsi"/>
          <w:sz w:val="22"/>
          <w:lang w:val="en-US"/>
        </w:rPr>
        <w:t xml:space="preserve">IKERBASQUE, Basque Foundation for Science, Bilbao, Spain </w:t>
      </w:r>
      <w:r w:rsidRPr="00267B49">
        <w:rPr>
          <w:rFonts w:asciiTheme="minorHAnsi" w:hAnsiTheme="minorHAnsi" w:cstheme="minorHAnsi"/>
          <w:sz w:val="22"/>
          <w:vertAlign w:val="superscript"/>
          <w:lang w:val="en-US"/>
        </w:rPr>
        <w:t>6</w:t>
      </w:r>
      <w:r w:rsidRPr="00267B49">
        <w:rPr>
          <w:rFonts w:asciiTheme="minorHAnsi" w:hAnsiTheme="minorHAnsi" w:cstheme="minorHAnsi"/>
          <w:sz w:val="22"/>
          <w:lang w:val="en-US"/>
        </w:rPr>
        <w:t xml:space="preserve">Radcliffe Department of Medicine, University of Oxford, Oxford, United Kingdom. </w:t>
      </w:r>
      <w:r w:rsidRPr="00267B49">
        <w:rPr>
          <w:rFonts w:asciiTheme="minorHAnsi" w:hAnsiTheme="minorHAnsi" w:cstheme="minorHAnsi"/>
          <w:sz w:val="22"/>
          <w:vertAlign w:val="superscript"/>
          <w:lang w:val="en-US"/>
        </w:rPr>
        <w:t>7</w:t>
      </w:r>
      <w:r w:rsidRPr="00267B49">
        <w:rPr>
          <w:rFonts w:asciiTheme="minorHAnsi" w:hAnsiTheme="minorHAnsi" w:cstheme="minorHAnsi"/>
          <w:sz w:val="22"/>
          <w:lang w:val="en-US"/>
        </w:rPr>
        <w:t xml:space="preserve">Skin and Renal Units, The Royal Marsden NHS Foundation Trust, London, United Kingdom. </w:t>
      </w:r>
    </w:p>
    <w:p w14:paraId="3A44F6CE" w14:textId="77777777" w:rsidR="00B83B73" w:rsidRPr="00267B49" w:rsidRDefault="00B83B73" w:rsidP="00C10FEE">
      <w:pPr>
        <w:pStyle w:val="Default"/>
        <w:rPr>
          <w:rFonts w:asciiTheme="minorHAnsi" w:hAnsiTheme="minorHAnsi" w:cstheme="minorHAnsi"/>
          <w:sz w:val="22"/>
          <w:lang w:val="en-US"/>
        </w:rPr>
      </w:pPr>
    </w:p>
    <w:p w14:paraId="02BD1C4C" w14:textId="77777777" w:rsidR="00C10FEE" w:rsidRPr="00267B49" w:rsidRDefault="00C10FEE" w:rsidP="00B83B73">
      <w:pPr>
        <w:jc w:val="both"/>
        <w:rPr>
          <w:rFonts w:cstheme="minorHAnsi"/>
          <w:szCs w:val="24"/>
          <w:lang w:val="en-US"/>
        </w:rPr>
      </w:pPr>
      <w:r w:rsidRPr="00267B49">
        <w:rPr>
          <w:rFonts w:cstheme="minorHAnsi"/>
          <w:szCs w:val="24"/>
          <w:lang w:val="en-US"/>
        </w:rPr>
        <w:t>Most patients with clear cell renal cell carcinoma (</w:t>
      </w:r>
      <w:proofErr w:type="spellStart"/>
      <w:r w:rsidRPr="00267B49">
        <w:rPr>
          <w:rFonts w:cstheme="minorHAnsi"/>
          <w:szCs w:val="24"/>
          <w:lang w:val="en-US"/>
        </w:rPr>
        <w:t>ccRCC</w:t>
      </w:r>
      <w:proofErr w:type="spellEnd"/>
      <w:r w:rsidRPr="00267B49">
        <w:rPr>
          <w:rFonts w:cstheme="minorHAnsi"/>
          <w:szCs w:val="24"/>
          <w:lang w:val="en-US"/>
        </w:rPr>
        <w:t xml:space="preserve">) have somatic </w:t>
      </w:r>
      <w:r w:rsidRPr="00267B49">
        <w:rPr>
          <w:rFonts w:cstheme="minorHAnsi"/>
          <w:i/>
          <w:iCs/>
          <w:szCs w:val="24"/>
          <w:lang w:val="en-US"/>
        </w:rPr>
        <w:t xml:space="preserve">von Hippel-Lindau </w:t>
      </w:r>
      <w:proofErr w:type="spellStart"/>
      <w:r w:rsidRPr="00267B49">
        <w:rPr>
          <w:rFonts w:cstheme="minorHAnsi"/>
          <w:i/>
          <w:iCs/>
          <w:szCs w:val="24"/>
          <w:lang w:val="en-US"/>
        </w:rPr>
        <w:t>tumour</w:t>
      </w:r>
      <w:proofErr w:type="spellEnd"/>
      <w:r w:rsidR="00B83B73" w:rsidRPr="00267B49">
        <w:rPr>
          <w:rFonts w:cstheme="minorHAnsi"/>
          <w:i/>
          <w:iCs/>
          <w:szCs w:val="24"/>
          <w:lang w:val="en-US"/>
        </w:rPr>
        <w:t xml:space="preserve"> </w:t>
      </w:r>
      <w:r w:rsidRPr="00267B49">
        <w:rPr>
          <w:rFonts w:cstheme="minorHAnsi"/>
          <w:i/>
          <w:iCs/>
          <w:szCs w:val="24"/>
          <w:lang w:val="en-US"/>
        </w:rPr>
        <w:t xml:space="preserve">suppressor (VHL) </w:t>
      </w:r>
      <w:r w:rsidRPr="00267B49">
        <w:rPr>
          <w:rFonts w:cstheme="minorHAnsi"/>
          <w:szCs w:val="24"/>
          <w:lang w:val="en-US"/>
        </w:rPr>
        <w:t>gene inactivation. The loss of VHL (</w:t>
      </w:r>
      <w:proofErr w:type="spellStart"/>
      <w:r w:rsidRPr="00267B49">
        <w:rPr>
          <w:rFonts w:cstheme="minorHAnsi"/>
          <w:szCs w:val="24"/>
          <w:lang w:val="en-US"/>
        </w:rPr>
        <w:t>pVHL</w:t>
      </w:r>
      <w:proofErr w:type="spellEnd"/>
      <w:r w:rsidRPr="00267B49">
        <w:rPr>
          <w:rFonts w:cstheme="minorHAnsi"/>
          <w:szCs w:val="24"/>
          <w:lang w:val="en-US"/>
        </w:rPr>
        <w:t>) results in stabilization of hypoxia-inducible transcription factors (HIF1</w:t>
      </w:r>
      <w:r w:rsidRPr="00267B49">
        <w:rPr>
          <w:rFonts w:cstheme="minorHAnsi"/>
          <w:szCs w:val="24"/>
        </w:rPr>
        <w:t>α</w:t>
      </w:r>
      <w:r w:rsidRPr="00267B49">
        <w:rPr>
          <w:rFonts w:cstheme="minorHAnsi"/>
          <w:szCs w:val="24"/>
          <w:lang w:val="en-US"/>
        </w:rPr>
        <w:t xml:space="preserve"> and HIF2</w:t>
      </w:r>
      <w:r w:rsidRPr="00267B49">
        <w:rPr>
          <w:rFonts w:cstheme="minorHAnsi"/>
          <w:szCs w:val="24"/>
        </w:rPr>
        <w:t>α</w:t>
      </w:r>
      <w:r w:rsidRPr="00267B49">
        <w:rPr>
          <w:rFonts w:cstheme="minorHAnsi"/>
          <w:szCs w:val="24"/>
          <w:lang w:val="en-US"/>
        </w:rPr>
        <w:t xml:space="preserve">), and consequently, in the activation of HIF-transcriptional targets involved in angiogenesis, cell cycle regulation and cellular metabolism. In the context of </w:t>
      </w:r>
      <w:proofErr w:type="spellStart"/>
      <w:r w:rsidRPr="00267B49">
        <w:rPr>
          <w:rFonts w:cstheme="minorHAnsi"/>
          <w:szCs w:val="24"/>
          <w:lang w:val="en-US"/>
        </w:rPr>
        <w:t>ccRCC</w:t>
      </w:r>
      <w:proofErr w:type="spellEnd"/>
      <w:r w:rsidRPr="00267B49">
        <w:rPr>
          <w:rFonts w:cstheme="minorHAnsi"/>
          <w:szCs w:val="24"/>
          <w:lang w:val="en-US"/>
        </w:rPr>
        <w:t>, HIF2</w:t>
      </w:r>
      <w:r w:rsidRPr="00267B49">
        <w:rPr>
          <w:rFonts w:cstheme="minorHAnsi"/>
          <w:szCs w:val="24"/>
        </w:rPr>
        <w:t>α</w:t>
      </w:r>
      <w:r w:rsidRPr="00267B49">
        <w:rPr>
          <w:rFonts w:cstheme="minorHAnsi"/>
          <w:szCs w:val="24"/>
          <w:lang w:val="en-US"/>
        </w:rPr>
        <w:t xml:space="preserve"> has been proven to be the main modulator of oncogenesis. Therefore, there has been growing interest in exploring the therapeutic potential of inhibiting HIF2</w:t>
      </w:r>
      <w:r w:rsidRPr="00267B49">
        <w:rPr>
          <w:rFonts w:cstheme="minorHAnsi"/>
          <w:szCs w:val="24"/>
        </w:rPr>
        <w:t>α</w:t>
      </w:r>
      <w:r w:rsidRPr="00267B49">
        <w:rPr>
          <w:rFonts w:cstheme="minorHAnsi"/>
          <w:szCs w:val="24"/>
          <w:lang w:val="en-US"/>
        </w:rPr>
        <w:t xml:space="preserve"> in </w:t>
      </w:r>
      <w:proofErr w:type="spellStart"/>
      <w:r w:rsidRPr="00267B49">
        <w:rPr>
          <w:rFonts w:cstheme="minorHAnsi"/>
          <w:szCs w:val="24"/>
          <w:lang w:val="en-US"/>
        </w:rPr>
        <w:t>ccRCC</w:t>
      </w:r>
      <w:proofErr w:type="spellEnd"/>
      <w:r w:rsidRPr="00267B49">
        <w:rPr>
          <w:rFonts w:cstheme="minorHAnsi"/>
          <w:szCs w:val="24"/>
          <w:lang w:val="en-US"/>
        </w:rPr>
        <w:t xml:space="preserve">. Previous studies have demonstrated that </w:t>
      </w:r>
      <w:proofErr w:type="spellStart"/>
      <w:r w:rsidRPr="00267B49">
        <w:rPr>
          <w:rFonts w:cstheme="minorHAnsi"/>
          <w:szCs w:val="24"/>
          <w:lang w:val="en-US"/>
        </w:rPr>
        <w:t>pVHL</w:t>
      </w:r>
      <w:proofErr w:type="spellEnd"/>
      <w:r w:rsidRPr="00267B49">
        <w:rPr>
          <w:rFonts w:cstheme="minorHAnsi"/>
          <w:szCs w:val="24"/>
          <w:lang w:val="en-US"/>
        </w:rPr>
        <w:t>/HIF2</w:t>
      </w:r>
      <w:r w:rsidRPr="00267B49">
        <w:rPr>
          <w:rFonts w:cstheme="minorHAnsi"/>
          <w:szCs w:val="24"/>
        </w:rPr>
        <w:t>α</w:t>
      </w:r>
      <w:r w:rsidRPr="00267B49">
        <w:rPr>
          <w:rFonts w:cstheme="minorHAnsi"/>
          <w:szCs w:val="24"/>
          <w:lang w:val="en-US"/>
        </w:rPr>
        <w:t xml:space="preserve"> axis induce the expression of Programmed death-ligand 1 (PD-L1) in </w:t>
      </w:r>
      <w:proofErr w:type="spellStart"/>
      <w:r w:rsidRPr="00267B49">
        <w:rPr>
          <w:rFonts w:cstheme="minorHAnsi"/>
          <w:szCs w:val="24"/>
          <w:lang w:val="en-US"/>
        </w:rPr>
        <w:t>ccRCC</w:t>
      </w:r>
      <w:proofErr w:type="spellEnd"/>
      <w:r w:rsidRPr="00267B49">
        <w:rPr>
          <w:rFonts w:cstheme="minorHAnsi"/>
          <w:szCs w:val="24"/>
          <w:lang w:val="en-US"/>
        </w:rPr>
        <w:t>, which highlights the potential synergy between checkpoint inhibitors and HIF2</w:t>
      </w:r>
      <w:r w:rsidRPr="00267B49">
        <w:rPr>
          <w:rFonts w:cstheme="minorHAnsi"/>
          <w:szCs w:val="24"/>
        </w:rPr>
        <w:t>α</w:t>
      </w:r>
      <w:r w:rsidRPr="00267B49">
        <w:rPr>
          <w:rFonts w:cstheme="minorHAnsi"/>
          <w:szCs w:val="24"/>
          <w:lang w:val="en-US"/>
        </w:rPr>
        <w:t xml:space="preserve"> inhibition. Current clinical trials are assessing this approach, where </w:t>
      </w:r>
      <w:proofErr w:type="spellStart"/>
      <w:r w:rsidRPr="00267B49">
        <w:rPr>
          <w:rFonts w:cstheme="minorHAnsi"/>
          <w:szCs w:val="24"/>
          <w:lang w:val="en-US"/>
        </w:rPr>
        <w:t>belzutifan</w:t>
      </w:r>
      <w:proofErr w:type="spellEnd"/>
      <w:r w:rsidRPr="00267B49">
        <w:rPr>
          <w:rFonts w:cstheme="minorHAnsi"/>
          <w:szCs w:val="24"/>
          <w:lang w:val="en-US"/>
        </w:rPr>
        <w:t xml:space="preserve"> (HIF2</w:t>
      </w:r>
      <w:r w:rsidRPr="00267B49">
        <w:rPr>
          <w:rFonts w:cstheme="minorHAnsi"/>
          <w:szCs w:val="24"/>
        </w:rPr>
        <w:t>α</w:t>
      </w:r>
      <w:r w:rsidRPr="00267B49">
        <w:rPr>
          <w:rFonts w:cstheme="minorHAnsi"/>
          <w:szCs w:val="24"/>
          <w:lang w:val="en-US"/>
        </w:rPr>
        <w:t xml:space="preserve"> antagonist) is being combined with pembrolizumab (PD-1 immune checkpoint inhibitor). Here, we investigated the effects of </w:t>
      </w:r>
      <w:proofErr w:type="spellStart"/>
      <w:r w:rsidRPr="00267B49">
        <w:rPr>
          <w:rFonts w:cstheme="minorHAnsi"/>
          <w:szCs w:val="24"/>
          <w:lang w:val="en-US"/>
        </w:rPr>
        <w:t>belzutifan</w:t>
      </w:r>
      <w:proofErr w:type="spellEnd"/>
      <w:r w:rsidRPr="00267B49">
        <w:rPr>
          <w:rFonts w:cstheme="minorHAnsi"/>
          <w:szCs w:val="24"/>
          <w:lang w:val="en-US"/>
        </w:rPr>
        <w:t xml:space="preserve"> and pembrolizumab, either as monotherapy or in combination, on the </w:t>
      </w:r>
      <w:proofErr w:type="spellStart"/>
      <w:r w:rsidRPr="00267B49">
        <w:rPr>
          <w:rFonts w:cstheme="minorHAnsi"/>
          <w:szCs w:val="24"/>
          <w:lang w:val="en-US"/>
        </w:rPr>
        <w:t>tumour</w:t>
      </w:r>
      <w:proofErr w:type="spellEnd"/>
      <w:r w:rsidRPr="00267B49">
        <w:rPr>
          <w:rFonts w:cstheme="minorHAnsi"/>
          <w:szCs w:val="24"/>
          <w:lang w:val="en-US"/>
        </w:rPr>
        <w:t xml:space="preserve"> microenvironment (TME) using patient-derived </w:t>
      </w:r>
      <w:proofErr w:type="spellStart"/>
      <w:r w:rsidRPr="00267B49">
        <w:rPr>
          <w:rFonts w:cstheme="minorHAnsi"/>
          <w:szCs w:val="24"/>
          <w:lang w:val="en-US"/>
        </w:rPr>
        <w:t>tumour</w:t>
      </w:r>
      <w:proofErr w:type="spellEnd"/>
      <w:r w:rsidRPr="00267B49">
        <w:rPr>
          <w:rFonts w:cstheme="minorHAnsi"/>
          <w:szCs w:val="24"/>
          <w:lang w:val="en-US"/>
        </w:rPr>
        <w:t xml:space="preserve"> fragments (PDTFs). PDTFs from nine treatment-naïve </w:t>
      </w:r>
      <w:proofErr w:type="spellStart"/>
      <w:r w:rsidRPr="00267B49">
        <w:rPr>
          <w:rFonts w:cstheme="minorHAnsi"/>
          <w:szCs w:val="24"/>
          <w:lang w:val="en-US"/>
        </w:rPr>
        <w:t>ccRCC</w:t>
      </w:r>
      <w:proofErr w:type="spellEnd"/>
      <w:r w:rsidRPr="00267B49">
        <w:rPr>
          <w:rFonts w:cstheme="minorHAnsi"/>
          <w:szCs w:val="24"/>
          <w:lang w:val="en-US"/>
        </w:rPr>
        <w:t xml:space="preserve"> patients were cultured for 48 h with each treatment, followed by immune profiling by flow cytometry and cytokine analysis by CBA. This study revealed significant immune heterogeneity in </w:t>
      </w:r>
      <w:proofErr w:type="spellStart"/>
      <w:r w:rsidRPr="00267B49">
        <w:rPr>
          <w:rFonts w:cstheme="minorHAnsi"/>
          <w:szCs w:val="24"/>
          <w:lang w:val="en-US"/>
        </w:rPr>
        <w:t>ccRCC</w:t>
      </w:r>
      <w:proofErr w:type="spellEnd"/>
      <w:r w:rsidRPr="00267B49">
        <w:rPr>
          <w:rFonts w:cstheme="minorHAnsi"/>
          <w:szCs w:val="24"/>
          <w:lang w:val="en-US"/>
        </w:rPr>
        <w:t>, with enhanced immune activation observed in highly infiltrated patients following HIF2</w:t>
      </w:r>
      <w:r w:rsidRPr="00267B49">
        <w:rPr>
          <w:rFonts w:cstheme="minorHAnsi"/>
          <w:szCs w:val="24"/>
        </w:rPr>
        <w:t>α</w:t>
      </w:r>
      <w:r w:rsidRPr="00267B49">
        <w:rPr>
          <w:rFonts w:cstheme="minorHAnsi"/>
          <w:szCs w:val="24"/>
          <w:lang w:val="en-US"/>
        </w:rPr>
        <w:t xml:space="preserve"> inhibition </w:t>
      </w:r>
      <w:r w:rsidRPr="00267B49">
        <w:rPr>
          <w:rFonts w:cstheme="minorHAnsi"/>
          <w:szCs w:val="24"/>
          <w:lang w:val="en-US"/>
        </w:rPr>
        <w:lastRenderedPageBreak/>
        <w:t xml:space="preserve">and anti-PD-1 therapy. Our findings demonstrated an increased </w:t>
      </w:r>
      <w:proofErr w:type="spellStart"/>
      <w:r w:rsidRPr="00267B49">
        <w:rPr>
          <w:rFonts w:cstheme="minorHAnsi"/>
          <w:szCs w:val="24"/>
          <w:lang w:val="en-US"/>
        </w:rPr>
        <w:t>tumour</w:t>
      </w:r>
      <w:proofErr w:type="spellEnd"/>
      <w:r w:rsidRPr="00267B49">
        <w:rPr>
          <w:rFonts w:cstheme="minorHAnsi"/>
          <w:szCs w:val="24"/>
          <w:lang w:val="en-US"/>
        </w:rPr>
        <w:t xml:space="preserve">-reactive T cells, immune activation, cytotoxicity, and proliferation markers in patient 8, indicating that this patient might be a responder to combination therapy, though this requires further confirmation. We concluded that baseline immune profiling and flow data after treatment, together with CBA assays must be integrated to predict immunotherapy response in </w:t>
      </w:r>
      <w:proofErr w:type="spellStart"/>
      <w:r w:rsidRPr="00267B49">
        <w:rPr>
          <w:rFonts w:cstheme="minorHAnsi"/>
          <w:szCs w:val="24"/>
          <w:lang w:val="en-US"/>
        </w:rPr>
        <w:t>ccRCC</w:t>
      </w:r>
      <w:proofErr w:type="spellEnd"/>
      <w:r w:rsidRPr="00267B49">
        <w:rPr>
          <w:rFonts w:cstheme="minorHAnsi"/>
          <w:szCs w:val="24"/>
          <w:lang w:val="en-US"/>
        </w:rPr>
        <w:t xml:space="preserve"> PDTFs.</w:t>
      </w:r>
    </w:p>
    <w:p w14:paraId="2BF352D2" w14:textId="77777777" w:rsidR="00C10FEE" w:rsidRPr="00267B49" w:rsidRDefault="00C10FEE" w:rsidP="0027340F">
      <w:pPr>
        <w:autoSpaceDE w:val="0"/>
        <w:autoSpaceDN w:val="0"/>
        <w:adjustRightInd w:val="0"/>
        <w:spacing w:after="0" w:line="240" w:lineRule="auto"/>
        <w:jc w:val="both"/>
        <w:rPr>
          <w:rFonts w:cstheme="minorHAnsi"/>
          <w:b/>
          <w:bCs/>
          <w:szCs w:val="24"/>
          <w:lang w:val="en-US"/>
        </w:rPr>
      </w:pPr>
      <w:r w:rsidRPr="00267B49">
        <w:rPr>
          <w:rFonts w:cstheme="minorHAnsi"/>
          <w:b/>
          <w:bCs/>
          <w:szCs w:val="24"/>
          <w:lang w:val="en-US"/>
        </w:rPr>
        <w:t>Establishing an Ovarian Cancer Patient AVATAR Using Malignant Ascites to Study</w:t>
      </w:r>
      <w:r w:rsidR="00B83B73" w:rsidRPr="00267B49">
        <w:rPr>
          <w:rFonts w:cstheme="minorHAnsi"/>
          <w:b/>
          <w:bCs/>
          <w:szCs w:val="24"/>
          <w:lang w:val="en-US"/>
        </w:rPr>
        <w:t xml:space="preserve"> </w:t>
      </w:r>
      <w:r w:rsidRPr="00267B49">
        <w:rPr>
          <w:rFonts w:cstheme="minorHAnsi"/>
          <w:b/>
          <w:bCs/>
          <w:szCs w:val="24"/>
          <w:lang w:val="en-US"/>
        </w:rPr>
        <w:t>Immunotherapy Approaches</w:t>
      </w:r>
    </w:p>
    <w:p w14:paraId="30BD1982" w14:textId="77777777" w:rsidR="00C10FEE" w:rsidRPr="00267B49" w:rsidRDefault="00C10FEE" w:rsidP="0027340F">
      <w:pPr>
        <w:autoSpaceDE w:val="0"/>
        <w:autoSpaceDN w:val="0"/>
        <w:adjustRightInd w:val="0"/>
        <w:spacing w:after="0" w:line="240" w:lineRule="auto"/>
        <w:jc w:val="both"/>
        <w:rPr>
          <w:rFonts w:cstheme="minorHAnsi"/>
          <w:iCs/>
          <w:szCs w:val="24"/>
          <w:lang w:val="en-US"/>
        </w:rPr>
      </w:pPr>
      <w:r w:rsidRPr="00267B49">
        <w:rPr>
          <w:rFonts w:cstheme="minorHAnsi"/>
          <w:b/>
          <w:color w:val="0070C0"/>
          <w:szCs w:val="24"/>
          <w:lang w:val="en-US"/>
        </w:rPr>
        <w:t>Melissa Shahriari</w:t>
      </w:r>
      <w:r w:rsidRPr="00267B49">
        <w:rPr>
          <w:rFonts w:cstheme="minorHAnsi"/>
          <w:b/>
          <w:color w:val="0070C0"/>
          <w:szCs w:val="24"/>
          <w:vertAlign w:val="superscript"/>
          <w:lang w:val="en-US"/>
        </w:rPr>
        <w:t>1</w:t>
      </w:r>
      <w:r w:rsidRPr="00267B49">
        <w:rPr>
          <w:rFonts w:cstheme="minorHAnsi"/>
          <w:iCs/>
          <w:szCs w:val="24"/>
          <w:lang w:val="en-US"/>
        </w:rPr>
        <w:t>, Franziska Brauneck</w:t>
      </w:r>
      <w:r w:rsidRPr="00267B49">
        <w:rPr>
          <w:rFonts w:cstheme="minorHAnsi"/>
          <w:iCs/>
          <w:szCs w:val="24"/>
          <w:vertAlign w:val="superscript"/>
          <w:lang w:val="en-US"/>
        </w:rPr>
        <w:t>2</w:t>
      </w:r>
      <w:r w:rsidRPr="00267B49">
        <w:rPr>
          <w:rFonts w:cstheme="minorHAnsi"/>
          <w:iCs/>
          <w:szCs w:val="24"/>
          <w:lang w:val="en-US"/>
        </w:rPr>
        <w:t>, Jasmin Wellbrock</w:t>
      </w:r>
      <w:r w:rsidRPr="00267B49">
        <w:rPr>
          <w:rFonts w:cstheme="minorHAnsi"/>
          <w:iCs/>
          <w:szCs w:val="24"/>
          <w:vertAlign w:val="superscript"/>
          <w:lang w:val="en-US"/>
        </w:rPr>
        <w:t>2</w:t>
      </w:r>
      <w:r w:rsidRPr="00267B49">
        <w:rPr>
          <w:rFonts w:cstheme="minorHAnsi"/>
          <w:iCs/>
          <w:szCs w:val="24"/>
          <w:lang w:val="en-US"/>
        </w:rPr>
        <w:t xml:space="preserve">, </w:t>
      </w:r>
      <w:proofErr w:type="spellStart"/>
      <w:r w:rsidRPr="00267B49">
        <w:rPr>
          <w:rFonts w:cstheme="minorHAnsi"/>
          <w:iCs/>
          <w:szCs w:val="24"/>
          <w:lang w:val="en-US"/>
        </w:rPr>
        <w:t>Maila</w:t>
      </w:r>
      <w:proofErr w:type="spellEnd"/>
      <w:r w:rsidRPr="00267B49">
        <w:rPr>
          <w:rFonts w:cstheme="minorHAnsi"/>
          <w:iCs/>
          <w:szCs w:val="24"/>
          <w:lang w:val="en-US"/>
        </w:rPr>
        <w:t xml:space="preserve"> Rossberg</w:t>
      </w:r>
      <w:r w:rsidRPr="00267B49">
        <w:rPr>
          <w:rFonts w:cstheme="minorHAnsi"/>
          <w:iCs/>
          <w:szCs w:val="24"/>
          <w:vertAlign w:val="superscript"/>
          <w:lang w:val="en-US"/>
        </w:rPr>
        <w:t>1</w:t>
      </w:r>
      <w:r w:rsidRPr="00267B49">
        <w:rPr>
          <w:rFonts w:cstheme="minorHAnsi"/>
          <w:iCs/>
          <w:szCs w:val="24"/>
          <w:lang w:val="en-US"/>
        </w:rPr>
        <w:t>, Kathrin</w:t>
      </w:r>
      <w:r w:rsidR="00B83B73" w:rsidRPr="00267B49">
        <w:rPr>
          <w:rFonts w:cstheme="minorHAnsi"/>
          <w:iCs/>
          <w:szCs w:val="24"/>
          <w:lang w:val="en-US"/>
        </w:rPr>
        <w:t xml:space="preserve"> </w:t>
      </w:r>
      <w:r w:rsidRPr="00267B49">
        <w:rPr>
          <w:rFonts w:cstheme="minorHAnsi"/>
          <w:iCs/>
          <w:szCs w:val="24"/>
          <w:lang w:val="en-US"/>
        </w:rPr>
        <w:t>Eylmann</w:t>
      </w:r>
      <w:r w:rsidRPr="00267B49">
        <w:rPr>
          <w:rFonts w:cstheme="minorHAnsi"/>
          <w:iCs/>
          <w:szCs w:val="24"/>
          <w:vertAlign w:val="superscript"/>
          <w:lang w:val="en-US"/>
        </w:rPr>
        <w:t>1</w:t>
      </w:r>
      <w:r w:rsidRPr="00267B49">
        <w:rPr>
          <w:rFonts w:cstheme="minorHAnsi"/>
          <w:iCs/>
          <w:szCs w:val="24"/>
          <w:lang w:val="en-US"/>
        </w:rPr>
        <w:t>, Carsten Bokemeyer</w:t>
      </w:r>
      <w:r w:rsidRPr="00267B49">
        <w:rPr>
          <w:rFonts w:cstheme="minorHAnsi"/>
          <w:iCs/>
          <w:szCs w:val="24"/>
          <w:vertAlign w:val="superscript"/>
          <w:lang w:val="en-US"/>
        </w:rPr>
        <w:t>2</w:t>
      </w:r>
      <w:r w:rsidRPr="00267B49">
        <w:rPr>
          <w:rFonts w:cstheme="minorHAnsi"/>
          <w:iCs/>
          <w:szCs w:val="24"/>
          <w:lang w:val="en-US"/>
        </w:rPr>
        <w:t>, Barbara Schmalfeldt</w:t>
      </w:r>
      <w:r w:rsidRPr="00267B49">
        <w:rPr>
          <w:rFonts w:cstheme="minorHAnsi"/>
          <w:iCs/>
          <w:szCs w:val="24"/>
          <w:vertAlign w:val="superscript"/>
          <w:lang w:val="en-US"/>
        </w:rPr>
        <w:t>1</w:t>
      </w:r>
      <w:r w:rsidRPr="00267B49">
        <w:rPr>
          <w:rFonts w:cstheme="minorHAnsi"/>
          <w:iCs/>
          <w:szCs w:val="24"/>
          <w:lang w:val="en-US"/>
        </w:rPr>
        <w:t>, Linda Diehl</w:t>
      </w:r>
      <w:r w:rsidRPr="00267B49">
        <w:rPr>
          <w:rFonts w:cstheme="minorHAnsi"/>
          <w:iCs/>
          <w:szCs w:val="24"/>
          <w:vertAlign w:val="superscript"/>
          <w:lang w:val="en-US"/>
        </w:rPr>
        <w:t>1#</w:t>
      </w:r>
      <w:r w:rsidRPr="00267B49">
        <w:rPr>
          <w:rFonts w:cstheme="minorHAnsi"/>
          <w:iCs/>
          <w:szCs w:val="24"/>
          <w:lang w:val="en-US"/>
        </w:rPr>
        <w:t>, Leticia Oliveira-Ferrer</w:t>
      </w:r>
      <w:r w:rsidRPr="00267B49">
        <w:rPr>
          <w:rFonts w:cstheme="minorHAnsi"/>
          <w:iCs/>
          <w:szCs w:val="24"/>
          <w:vertAlign w:val="superscript"/>
          <w:lang w:val="en-US"/>
        </w:rPr>
        <w:t>1#</w:t>
      </w:r>
    </w:p>
    <w:p w14:paraId="61886B30" w14:textId="77777777" w:rsidR="00B83B73" w:rsidRPr="00267B49" w:rsidRDefault="00B83B73" w:rsidP="0027340F">
      <w:pPr>
        <w:autoSpaceDE w:val="0"/>
        <w:autoSpaceDN w:val="0"/>
        <w:adjustRightInd w:val="0"/>
        <w:spacing w:after="0" w:line="240" w:lineRule="auto"/>
        <w:jc w:val="both"/>
        <w:rPr>
          <w:rFonts w:cstheme="minorHAnsi"/>
          <w:i/>
          <w:iCs/>
          <w:szCs w:val="24"/>
          <w:lang w:val="en-US"/>
        </w:rPr>
      </w:pPr>
    </w:p>
    <w:p w14:paraId="4984FDE8" w14:textId="77777777" w:rsidR="00C10FEE" w:rsidRPr="00267B49" w:rsidRDefault="00C10FEE" w:rsidP="0027340F">
      <w:pPr>
        <w:autoSpaceDE w:val="0"/>
        <w:autoSpaceDN w:val="0"/>
        <w:adjustRightInd w:val="0"/>
        <w:spacing w:after="0" w:line="240" w:lineRule="auto"/>
        <w:jc w:val="both"/>
        <w:rPr>
          <w:rFonts w:cstheme="minorHAnsi"/>
          <w:szCs w:val="24"/>
          <w:lang w:val="en-US"/>
        </w:rPr>
      </w:pPr>
      <w:r w:rsidRPr="00267B49">
        <w:rPr>
          <w:rFonts w:cstheme="minorHAnsi"/>
          <w:szCs w:val="24"/>
          <w:vertAlign w:val="superscript"/>
          <w:lang w:val="en-US"/>
        </w:rPr>
        <w:t>1</w:t>
      </w:r>
      <w:r w:rsidRPr="00267B49">
        <w:rPr>
          <w:rFonts w:cstheme="minorHAnsi"/>
          <w:szCs w:val="24"/>
          <w:lang w:val="en-US"/>
        </w:rPr>
        <w:t>Department of Gynecology, University Medical Center Hamburg-Eppendorf, Hamburg, Germany</w:t>
      </w:r>
    </w:p>
    <w:p w14:paraId="0E0D9596" w14:textId="77777777" w:rsidR="00C10FEE" w:rsidRPr="00267B49" w:rsidRDefault="00C10FEE" w:rsidP="0027340F">
      <w:pPr>
        <w:autoSpaceDE w:val="0"/>
        <w:autoSpaceDN w:val="0"/>
        <w:adjustRightInd w:val="0"/>
        <w:spacing w:after="0" w:line="240" w:lineRule="auto"/>
        <w:jc w:val="both"/>
        <w:rPr>
          <w:rFonts w:cstheme="minorHAnsi"/>
          <w:szCs w:val="24"/>
          <w:lang w:val="en-US"/>
        </w:rPr>
      </w:pPr>
      <w:r w:rsidRPr="00267B49">
        <w:rPr>
          <w:rFonts w:cstheme="minorHAnsi"/>
          <w:szCs w:val="24"/>
          <w:vertAlign w:val="superscript"/>
          <w:lang w:val="en-US"/>
        </w:rPr>
        <w:t>2</w:t>
      </w:r>
      <w:r w:rsidRPr="00267B49">
        <w:rPr>
          <w:rFonts w:cstheme="minorHAnsi"/>
          <w:szCs w:val="24"/>
          <w:lang w:val="en-US"/>
        </w:rPr>
        <w:t xml:space="preserve"> Department of Oncology, Hematology and Bone Marrow Transplantation with Section Pneumology, Hubertus</w:t>
      </w:r>
      <w:r w:rsidR="004C11E9" w:rsidRPr="00267B49">
        <w:rPr>
          <w:rFonts w:cstheme="minorHAnsi"/>
          <w:szCs w:val="24"/>
          <w:lang w:val="en-US"/>
        </w:rPr>
        <w:t xml:space="preserve"> </w:t>
      </w:r>
      <w:r w:rsidRPr="00267B49">
        <w:rPr>
          <w:rFonts w:cstheme="minorHAnsi"/>
          <w:szCs w:val="24"/>
          <w:lang w:val="en-US"/>
        </w:rPr>
        <w:t>Wald University Cancer Center, University Medical Center Hamburg-Eppendorf, Hamburg, Germany</w:t>
      </w:r>
    </w:p>
    <w:p w14:paraId="3A3048F9" w14:textId="77777777" w:rsidR="00C10FEE" w:rsidRPr="00267B49" w:rsidRDefault="00C10FEE" w:rsidP="0027340F">
      <w:pPr>
        <w:autoSpaceDE w:val="0"/>
        <w:autoSpaceDN w:val="0"/>
        <w:adjustRightInd w:val="0"/>
        <w:spacing w:after="0" w:line="240" w:lineRule="auto"/>
        <w:jc w:val="both"/>
        <w:rPr>
          <w:rFonts w:cstheme="minorHAnsi"/>
          <w:szCs w:val="24"/>
          <w:lang w:val="en-US"/>
        </w:rPr>
      </w:pPr>
      <w:r w:rsidRPr="00267B49">
        <w:rPr>
          <w:rFonts w:cstheme="minorHAnsi"/>
          <w:szCs w:val="24"/>
          <w:vertAlign w:val="superscript"/>
          <w:lang w:val="en-US"/>
        </w:rPr>
        <w:t>#</w:t>
      </w:r>
      <w:r w:rsidRPr="00267B49">
        <w:rPr>
          <w:rFonts w:cstheme="minorHAnsi"/>
          <w:szCs w:val="24"/>
          <w:lang w:val="en-US"/>
        </w:rPr>
        <w:t xml:space="preserve"> authors contributed equally.</w:t>
      </w:r>
      <w:r w:rsidR="004C11E9" w:rsidRPr="00267B49">
        <w:rPr>
          <w:rFonts w:cstheme="minorHAnsi"/>
          <w:szCs w:val="24"/>
          <w:lang w:val="en-US"/>
        </w:rPr>
        <w:t xml:space="preserve"> </w:t>
      </w:r>
    </w:p>
    <w:p w14:paraId="696C5C1C" w14:textId="77777777" w:rsidR="00C10FEE" w:rsidRPr="00267B49" w:rsidRDefault="00C10FEE" w:rsidP="0027340F">
      <w:pPr>
        <w:autoSpaceDE w:val="0"/>
        <w:autoSpaceDN w:val="0"/>
        <w:adjustRightInd w:val="0"/>
        <w:spacing w:after="0" w:line="240" w:lineRule="auto"/>
        <w:jc w:val="both"/>
        <w:rPr>
          <w:rFonts w:cstheme="minorHAnsi"/>
          <w:szCs w:val="24"/>
          <w:lang w:val="en-US"/>
        </w:rPr>
      </w:pPr>
      <w:r w:rsidRPr="00267B49">
        <w:rPr>
          <w:rFonts w:cstheme="minorHAnsi"/>
          <w:b/>
          <w:bCs/>
          <w:szCs w:val="24"/>
          <w:lang w:val="en-US"/>
        </w:rPr>
        <w:t xml:space="preserve">Introduction: </w:t>
      </w:r>
      <w:r w:rsidRPr="00267B49">
        <w:rPr>
          <w:rFonts w:cstheme="minorHAnsi"/>
          <w:szCs w:val="24"/>
          <w:lang w:val="en-US"/>
        </w:rPr>
        <w:t>Ovarian cancer remains one of the most lethal gynecological malignancies,</w:t>
      </w:r>
      <w:r w:rsidR="0027340F" w:rsidRPr="00267B49">
        <w:rPr>
          <w:rFonts w:cstheme="minorHAnsi"/>
          <w:szCs w:val="24"/>
          <w:lang w:val="en-US"/>
        </w:rPr>
        <w:t xml:space="preserve"> </w:t>
      </w:r>
      <w:r w:rsidRPr="00267B49">
        <w:rPr>
          <w:rFonts w:cstheme="minorHAnsi"/>
          <w:szCs w:val="24"/>
          <w:lang w:val="en-US"/>
        </w:rPr>
        <w:t>characterized by late diagnosis, intraperitoneal dissemination, and limited therapeutic options.</w:t>
      </w:r>
      <w:r w:rsidR="0027340F" w:rsidRPr="00267B49">
        <w:rPr>
          <w:rFonts w:cstheme="minorHAnsi"/>
          <w:szCs w:val="24"/>
          <w:lang w:val="en-US"/>
        </w:rPr>
        <w:t xml:space="preserve"> </w:t>
      </w:r>
      <w:r w:rsidRPr="00267B49">
        <w:rPr>
          <w:rFonts w:cstheme="minorHAnsi"/>
          <w:szCs w:val="24"/>
          <w:lang w:val="en-US"/>
        </w:rPr>
        <w:t>While immune checkpoint inhibitors (ICIs) have demonstrated efficacy in multiple cancer</w:t>
      </w:r>
      <w:r w:rsidR="0027340F" w:rsidRPr="00267B49">
        <w:rPr>
          <w:rFonts w:cstheme="minorHAnsi"/>
          <w:szCs w:val="24"/>
          <w:lang w:val="en-US"/>
        </w:rPr>
        <w:t xml:space="preserve"> </w:t>
      </w:r>
      <w:r w:rsidRPr="00267B49">
        <w:rPr>
          <w:rFonts w:cstheme="minorHAnsi"/>
          <w:szCs w:val="24"/>
          <w:lang w:val="en-US"/>
        </w:rPr>
        <w:t>entities, therapeutic responses in ovarian cancer are rather poor. This highlights the urgent</w:t>
      </w:r>
      <w:r w:rsidR="0027340F" w:rsidRPr="00267B49">
        <w:rPr>
          <w:rFonts w:cstheme="minorHAnsi"/>
          <w:szCs w:val="24"/>
          <w:lang w:val="en-US"/>
        </w:rPr>
        <w:t xml:space="preserve"> </w:t>
      </w:r>
      <w:r w:rsidRPr="00267B49">
        <w:rPr>
          <w:rFonts w:cstheme="minorHAnsi"/>
          <w:szCs w:val="24"/>
          <w:lang w:val="en-US"/>
        </w:rPr>
        <w:t>need for physiologically relevant preclinical models that faithfully reflect the ovarian cancer</w:t>
      </w:r>
      <w:r w:rsidR="0027340F" w:rsidRPr="00267B49">
        <w:rPr>
          <w:rFonts w:cstheme="minorHAnsi"/>
          <w:szCs w:val="24"/>
          <w:lang w:val="en-US"/>
        </w:rPr>
        <w:t xml:space="preserve"> </w:t>
      </w:r>
      <w:r w:rsidRPr="00267B49">
        <w:rPr>
          <w:rFonts w:cstheme="minorHAnsi"/>
          <w:szCs w:val="24"/>
          <w:lang w:val="en-US"/>
        </w:rPr>
        <w:t>tumor microenvironment (TME) and its interaction with the immune system. To address this</w:t>
      </w:r>
      <w:r w:rsidR="0027340F" w:rsidRPr="00267B49">
        <w:rPr>
          <w:rFonts w:cstheme="minorHAnsi"/>
          <w:szCs w:val="24"/>
          <w:lang w:val="en-US"/>
        </w:rPr>
        <w:t xml:space="preserve"> </w:t>
      </w:r>
      <w:r w:rsidRPr="00267B49">
        <w:rPr>
          <w:rFonts w:cstheme="minorHAnsi"/>
          <w:szCs w:val="24"/>
          <w:lang w:val="en-US"/>
        </w:rPr>
        <w:t>challenge, we are developing patient-derived, three-dimensional “Ovarian Cancer Avatar”</w:t>
      </w:r>
      <w:r w:rsidR="0027340F" w:rsidRPr="00267B49">
        <w:rPr>
          <w:rFonts w:cstheme="minorHAnsi"/>
          <w:szCs w:val="24"/>
          <w:lang w:val="en-US"/>
        </w:rPr>
        <w:t xml:space="preserve"> </w:t>
      </w:r>
      <w:r w:rsidRPr="00267B49">
        <w:rPr>
          <w:rFonts w:cstheme="minorHAnsi"/>
          <w:szCs w:val="24"/>
          <w:lang w:val="en-US"/>
        </w:rPr>
        <w:t>models using primary Malignant Ascites obtained during debulking surgery or ascites drainage</w:t>
      </w:r>
      <w:r w:rsidR="0027340F" w:rsidRPr="00267B49">
        <w:rPr>
          <w:rFonts w:cstheme="minorHAnsi"/>
          <w:szCs w:val="24"/>
          <w:lang w:val="en-US"/>
        </w:rPr>
        <w:t xml:space="preserve"> </w:t>
      </w:r>
      <w:r w:rsidRPr="00267B49">
        <w:rPr>
          <w:rFonts w:cstheme="minorHAnsi"/>
          <w:szCs w:val="24"/>
          <w:lang w:val="en-US"/>
        </w:rPr>
        <w:t>at the University Medical Center Hamburg-Eppendorf (UKE). Malignant Ascites represents a</w:t>
      </w:r>
      <w:r w:rsidR="0027340F" w:rsidRPr="00267B49">
        <w:rPr>
          <w:rFonts w:cstheme="minorHAnsi"/>
          <w:szCs w:val="24"/>
          <w:lang w:val="en-US"/>
        </w:rPr>
        <w:t xml:space="preserve"> </w:t>
      </w:r>
      <w:r w:rsidRPr="00267B49">
        <w:rPr>
          <w:rFonts w:cstheme="minorHAnsi"/>
          <w:szCs w:val="24"/>
          <w:lang w:val="en-US"/>
        </w:rPr>
        <w:t>clinically relevant source that contains both cellular and acellular tumor microenvironment</w:t>
      </w:r>
      <w:r w:rsidR="0027340F" w:rsidRPr="00267B49">
        <w:rPr>
          <w:rFonts w:cstheme="minorHAnsi"/>
          <w:szCs w:val="24"/>
          <w:lang w:val="en-US"/>
        </w:rPr>
        <w:t xml:space="preserve"> </w:t>
      </w:r>
      <w:r w:rsidRPr="00267B49">
        <w:rPr>
          <w:rFonts w:cstheme="minorHAnsi"/>
          <w:szCs w:val="24"/>
          <w:lang w:val="en-US"/>
        </w:rPr>
        <w:t>components, including tumor cell aggregates (“spheroids”), single tumor cells, immune cells,</w:t>
      </w:r>
      <w:r w:rsidR="0027340F" w:rsidRPr="00267B49">
        <w:rPr>
          <w:rFonts w:cstheme="minorHAnsi"/>
          <w:szCs w:val="24"/>
          <w:lang w:val="en-US"/>
        </w:rPr>
        <w:t xml:space="preserve"> </w:t>
      </w:r>
      <w:r w:rsidRPr="00267B49">
        <w:rPr>
          <w:rFonts w:cstheme="minorHAnsi"/>
          <w:szCs w:val="24"/>
          <w:lang w:val="en-US"/>
        </w:rPr>
        <w:t>and soluble factors.</w:t>
      </w:r>
      <w:r w:rsidR="0027340F" w:rsidRPr="00267B49">
        <w:rPr>
          <w:rFonts w:cstheme="minorHAnsi"/>
          <w:szCs w:val="24"/>
          <w:lang w:val="en-US"/>
        </w:rPr>
        <w:t xml:space="preserve"> </w:t>
      </w:r>
    </w:p>
    <w:p w14:paraId="7D168E56" w14:textId="77777777" w:rsidR="00C10FEE" w:rsidRPr="00267B49" w:rsidRDefault="00C10FEE" w:rsidP="0027340F">
      <w:pPr>
        <w:autoSpaceDE w:val="0"/>
        <w:autoSpaceDN w:val="0"/>
        <w:adjustRightInd w:val="0"/>
        <w:spacing w:after="0" w:line="240" w:lineRule="auto"/>
        <w:jc w:val="both"/>
        <w:rPr>
          <w:rFonts w:cstheme="minorHAnsi"/>
          <w:szCs w:val="24"/>
          <w:lang w:val="en-US"/>
        </w:rPr>
      </w:pPr>
      <w:r w:rsidRPr="00267B49">
        <w:rPr>
          <w:rFonts w:cstheme="minorHAnsi"/>
          <w:b/>
          <w:bCs/>
          <w:szCs w:val="24"/>
          <w:lang w:val="en-US"/>
        </w:rPr>
        <w:t xml:space="preserve">Methods: </w:t>
      </w:r>
      <w:r w:rsidRPr="00267B49">
        <w:rPr>
          <w:rFonts w:cstheme="minorHAnsi"/>
          <w:szCs w:val="24"/>
          <w:lang w:val="en-US"/>
        </w:rPr>
        <w:t>Our aim is to establish culture conditions to preserve the original cellular</w:t>
      </w:r>
      <w:r w:rsidR="0027340F" w:rsidRPr="00267B49">
        <w:rPr>
          <w:rFonts w:cstheme="minorHAnsi"/>
          <w:szCs w:val="24"/>
          <w:lang w:val="en-US"/>
        </w:rPr>
        <w:t xml:space="preserve"> </w:t>
      </w:r>
      <w:r w:rsidRPr="00267B49">
        <w:rPr>
          <w:rFonts w:cstheme="minorHAnsi"/>
          <w:szCs w:val="24"/>
          <w:lang w:val="en-US"/>
        </w:rPr>
        <w:t>composition and heterogeneity of the ascites, as well as the expression of key immune</w:t>
      </w:r>
      <w:r w:rsidR="0027340F" w:rsidRPr="00267B49">
        <w:rPr>
          <w:rFonts w:cstheme="minorHAnsi"/>
          <w:szCs w:val="24"/>
          <w:lang w:val="en-US"/>
        </w:rPr>
        <w:t xml:space="preserve"> </w:t>
      </w:r>
      <w:r w:rsidRPr="00267B49">
        <w:rPr>
          <w:rFonts w:cstheme="minorHAnsi"/>
          <w:szCs w:val="24"/>
          <w:lang w:val="en-US"/>
        </w:rPr>
        <w:t>checkpoint molecules (ICM) enabling the evaluation of responses to immune checkpoint</w:t>
      </w:r>
      <w:r w:rsidR="0027340F" w:rsidRPr="00267B49">
        <w:rPr>
          <w:rFonts w:cstheme="minorHAnsi"/>
          <w:szCs w:val="24"/>
          <w:lang w:val="en-US"/>
        </w:rPr>
        <w:t xml:space="preserve"> </w:t>
      </w:r>
      <w:r w:rsidRPr="00267B49">
        <w:rPr>
          <w:rFonts w:cstheme="minorHAnsi"/>
          <w:szCs w:val="24"/>
          <w:lang w:val="en-US"/>
        </w:rPr>
        <w:t>inhibitors (ICIs) alone or in combination. Our workflow includes: (</w:t>
      </w:r>
      <w:proofErr w:type="spellStart"/>
      <w:r w:rsidRPr="00267B49">
        <w:rPr>
          <w:rFonts w:cstheme="minorHAnsi"/>
          <w:szCs w:val="24"/>
          <w:lang w:val="en-US"/>
        </w:rPr>
        <w:t>i</w:t>
      </w:r>
      <w:proofErr w:type="spellEnd"/>
      <w:r w:rsidRPr="00267B49">
        <w:rPr>
          <w:rFonts w:cstheme="minorHAnsi"/>
          <w:szCs w:val="24"/>
          <w:lang w:val="en-US"/>
        </w:rPr>
        <w:t>) phenotyping of the initial</w:t>
      </w:r>
      <w:r w:rsidR="0027340F" w:rsidRPr="00267B49">
        <w:rPr>
          <w:rFonts w:cstheme="minorHAnsi"/>
          <w:szCs w:val="24"/>
          <w:lang w:val="en-US"/>
        </w:rPr>
        <w:t xml:space="preserve"> </w:t>
      </w:r>
      <w:r w:rsidRPr="00267B49">
        <w:rPr>
          <w:rFonts w:cstheme="minorHAnsi"/>
          <w:szCs w:val="24"/>
          <w:lang w:val="en-US"/>
        </w:rPr>
        <w:t>(d0) cell populations present in the ascites and (ii) assessment of immune checkpoint</w:t>
      </w:r>
      <w:r w:rsidR="0027340F" w:rsidRPr="00267B49">
        <w:rPr>
          <w:rFonts w:cstheme="minorHAnsi"/>
          <w:szCs w:val="24"/>
          <w:lang w:val="en-US"/>
        </w:rPr>
        <w:t xml:space="preserve"> </w:t>
      </w:r>
      <w:r w:rsidRPr="00267B49">
        <w:rPr>
          <w:rFonts w:cstheme="minorHAnsi"/>
          <w:szCs w:val="24"/>
          <w:lang w:val="en-US"/>
        </w:rPr>
        <w:t>expression levels using multiparametric flow cytometry (</w:t>
      </w:r>
      <w:proofErr w:type="spellStart"/>
      <w:r w:rsidRPr="00267B49">
        <w:rPr>
          <w:rFonts w:cstheme="minorHAnsi"/>
          <w:szCs w:val="24"/>
          <w:lang w:val="en-US"/>
        </w:rPr>
        <w:t>mFC</w:t>
      </w:r>
      <w:proofErr w:type="spellEnd"/>
      <w:r w:rsidRPr="00267B49">
        <w:rPr>
          <w:rFonts w:cstheme="minorHAnsi"/>
          <w:szCs w:val="24"/>
          <w:lang w:val="en-US"/>
        </w:rPr>
        <w:t>); (iii) cultivation of the samples</w:t>
      </w:r>
      <w:r w:rsidR="0027340F" w:rsidRPr="00267B49">
        <w:rPr>
          <w:rFonts w:cstheme="minorHAnsi"/>
          <w:szCs w:val="24"/>
          <w:lang w:val="en-US"/>
        </w:rPr>
        <w:t xml:space="preserve"> </w:t>
      </w:r>
      <w:r w:rsidRPr="00267B49">
        <w:rPr>
          <w:rFonts w:cstheme="minorHAnsi"/>
          <w:szCs w:val="24"/>
          <w:lang w:val="en-US"/>
        </w:rPr>
        <w:t>in different media for six days; and (iv) a final (d6) comparative characterization of the viable</w:t>
      </w:r>
      <w:r w:rsidR="0027340F" w:rsidRPr="00267B49">
        <w:rPr>
          <w:rFonts w:cstheme="minorHAnsi"/>
          <w:szCs w:val="24"/>
          <w:lang w:val="en-US"/>
        </w:rPr>
        <w:t xml:space="preserve"> </w:t>
      </w:r>
      <w:r w:rsidRPr="00267B49">
        <w:rPr>
          <w:rFonts w:cstheme="minorHAnsi"/>
          <w:szCs w:val="24"/>
          <w:lang w:val="en-US"/>
        </w:rPr>
        <w:t>cell populations and their expressed immune checkpoint molecules.</w:t>
      </w:r>
    </w:p>
    <w:p w14:paraId="655F7638" w14:textId="77777777" w:rsidR="00C10FEE" w:rsidRPr="00267B49" w:rsidRDefault="00C10FEE" w:rsidP="0027340F">
      <w:pPr>
        <w:autoSpaceDE w:val="0"/>
        <w:autoSpaceDN w:val="0"/>
        <w:adjustRightInd w:val="0"/>
        <w:spacing w:after="0" w:line="240" w:lineRule="auto"/>
        <w:jc w:val="both"/>
        <w:rPr>
          <w:rFonts w:cstheme="minorHAnsi"/>
          <w:szCs w:val="24"/>
          <w:lang w:val="en-US"/>
        </w:rPr>
      </w:pPr>
      <w:r w:rsidRPr="00267B49">
        <w:rPr>
          <w:rFonts w:cstheme="minorHAnsi"/>
          <w:b/>
          <w:bCs/>
          <w:szCs w:val="24"/>
          <w:lang w:val="en-US"/>
        </w:rPr>
        <w:t xml:space="preserve">Results: </w:t>
      </w:r>
      <w:r w:rsidRPr="00267B49">
        <w:rPr>
          <w:rFonts w:cstheme="minorHAnsi"/>
          <w:szCs w:val="24"/>
          <w:lang w:val="en-US"/>
        </w:rPr>
        <w:t>Patient-derived ascites samples exhibited substantial inter-patient heterogeneity in</w:t>
      </w:r>
      <w:r w:rsidR="0027340F" w:rsidRPr="00267B49">
        <w:rPr>
          <w:rFonts w:cstheme="minorHAnsi"/>
          <w:szCs w:val="24"/>
          <w:lang w:val="en-US"/>
        </w:rPr>
        <w:t xml:space="preserve"> </w:t>
      </w:r>
      <w:r w:rsidRPr="00267B49">
        <w:rPr>
          <w:rFonts w:cstheme="minorHAnsi"/>
          <w:szCs w:val="24"/>
          <w:lang w:val="en-US"/>
        </w:rPr>
        <w:t>both cellular composition and immune checkpoint expression profiles. Tumor cells were</w:t>
      </w:r>
      <w:r w:rsidR="0027340F" w:rsidRPr="00267B49">
        <w:rPr>
          <w:rFonts w:cstheme="minorHAnsi"/>
          <w:szCs w:val="24"/>
          <w:lang w:val="en-US"/>
        </w:rPr>
        <w:t xml:space="preserve"> </w:t>
      </w:r>
      <w:r w:rsidRPr="00267B49">
        <w:rPr>
          <w:rFonts w:cstheme="minorHAnsi"/>
          <w:szCs w:val="24"/>
          <w:lang w:val="en-US"/>
        </w:rPr>
        <w:t>detected in almost all ascites samples, ranging, when present, from 1,3 to 13,5% and were</w:t>
      </w:r>
      <w:r w:rsidR="0027340F" w:rsidRPr="00267B49">
        <w:rPr>
          <w:rFonts w:cstheme="minorHAnsi"/>
          <w:szCs w:val="24"/>
          <w:lang w:val="en-US"/>
        </w:rPr>
        <w:t xml:space="preserve"> </w:t>
      </w:r>
      <w:r w:rsidRPr="00267B49">
        <w:rPr>
          <w:rFonts w:cstheme="minorHAnsi"/>
          <w:szCs w:val="24"/>
          <w:lang w:val="en-US"/>
        </w:rPr>
        <w:t>predominantly contained within the aforementioned spheroids. Within the immune</w:t>
      </w:r>
      <w:r w:rsidR="0027340F" w:rsidRPr="00267B49">
        <w:rPr>
          <w:rFonts w:cstheme="minorHAnsi"/>
          <w:szCs w:val="24"/>
          <w:lang w:val="en-US"/>
        </w:rPr>
        <w:t xml:space="preserve"> </w:t>
      </w:r>
      <w:r w:rsidRPr="00267B49">
        <w:rPr>
          <w:rFonts w:cstheme="minorHAnsi"/>
          <w:szCs w:val="24"/>
          <w:lang w:val="en-US"/>
        </w:rPr>
        <w:t>compartment, CD4+ T-cells were most abundant, followed by NK-cells and CD8+ T-cells.</w:t>
      </w:r>
      <w:r w:rsidR="0027340F" w:rsidRPr="00267B49">
        <w:rPr>
          <w:rFonts w:cstheme="minorHAnsi"/>
          <w:szCs w:val="24"/>
          <w:lang w:val="en-US"/>
        </w:rPr>
        <w:t xml:space="preserve"> </w:t>
      </w:r>
      <w:r w:rsidRPr="00267B49">
        <w:rPr>
          <w:rFonts w:cstheme="minorHAnsi"/>
          <w:szCs w:val="24"/>
          <w:lang w:val="en-US"/>
        </w:rPr>
        <w:t xml:space="preserve">Several ICMs were expressed by CD4+ and CD8+ T-cells, NK and myeloid cells, with </w:t>
      </w:r>
      <w:r w:rsidRPr="00267B49">
        <w:rPr>
          <w:rFonts w:cstheme="minorHAnsi"/>
          <w:i/>
          <w:iCs/>
          <w:szCs w:val="24"/>
          <w:lang w:val="en-US"/>
        </w:rPr>
        <w:t>TIGIT</w:t>
      </w:r>
      <w:r w:rsidR="0027340F" w:rsidRPr="00267B49">
        <w:rPr>
          <w:rFonts w:cstheme="minorHAnsi"/>
          <w:i/>
          <w:iCs/>
          <w:szCs w:val="24"/>
          <w:lang w:val="en-US"/>
        </w:rPr>
        <w:t xml:space="preserve"> </w:t>
      </w:r>
      <w:r w:rsidRPr="00267B49">
        <w:rPr>
          <w:rFonts w:cstheme="minorHAnsi"/>
          <w:i/>
          <w:iCs/>
          <w:szCs w:val="24"/>
          <w:lang w:val="en-US"/>
        </w:rPr>
        <w:t xml:space="preserve">and MARCO </w:t>
      </w:r>
      <w:r w:rsidRPr="00267B49">
        <w:rPr>
          <w:rFonts w:cstheme="minorHAnsi"/>
          <w:szCs w:val="24"/>
          <w:lang w:val="en-US"/>
        </w:rPr>
        <w:t>being expressed most frequently. Different media conditions showed distinct</w:t>
      </w:r>
      <w:r w:rsidR="0027340F" w:rsidRPr="00267B49">
        <w:rPr>
          <w:rFonts w:cstheme="minorHAnsi"/>
          <w:szCs w:val="24"/>
          <w:lang w:val="en-US"/>
        </w:rPr>
        <w:t xml:space="preserve"> </w:t>
      </w:r>
      <w:r w:rsidRPr="00267B49">
        <w:rPr>
          <w:rFonts w:cstheme="minorHAnsi"/>
          <w:szCs w:val="24"/>
          <w:lang w:val="en-US"/>
        </w:rPr>
        <w:t>tendencies: Autologous ascites (M1) preferentially supported tumor cell maintenance and, in</w:t>
      </w:r>
      <w:r w:rsidR="0027340F" w:rsidRPr="00267B49">
        <w:rPr>
          <w:rFonts w:cstheme="minorHAnsi"/>
          <w:szCs w:val="24"/>
          <w:lang w:val="en-US"/>
        </w:rPr>
        <w:t xml:space="preserve"> </w:t>
      </w:r>
      <w:r w:rsidRPr="00267B49">
        <w:rPr>
          <w:rFonts w:cstheme="minorHAnsi"/>
          <w:szCs w:val="24"/>
          <w:lang w:val="en-US"/>
        </w:rPr>
        <w:t>some cases, proliferation, whereas M1 medium supplemented with cytokines (IL-2, -7, -15 and</w:t>
      </w:r>
      <w:r w:rsidR="0027340F" w:rsidRPr="00267B49">
        <w:rPr>
          <w:rFonts w:cstheme="minorHAnsi"/>
          <w:szCs w:val="24"/>
          <w:lang w:val="en-US"/>
        </w:rPr>
        <w:t xml:space="preserve"> </w:t>
      </w:r>
      <w:r w:rsidRPr="00267B49">
        <w:rPr>
          <w:rFonts w:cstheme="minorHAnsi"/>
          <w:szCs w:val="24"/>
          <w:lang w:val="en-US"/>
        </w:rPr>
        <w:t>CSF1) (M2) favored the preservation and expansion of immune cell populations, more closely</w:t>
      </w:r>
      <w:r w:rsidR="0027340F" w:rsidRPr="00267B49">
        <w:rPr>
          <w:rFonts w:cstheme="minorHAnsi"/>
          <w:szCs w:val="24"/>
          <w:lang w:val="en-US"/>
        </w:rPr>
        <w:t xml:space="preserve"> </w:t>
      </w:r>
      <w:r w:rsidRPr="00267B49">
        <w:rPr>
          <w:rFonts w:cstheme="minorHAnsi"/>
          <w:szCs w:val="24"/>
          <w:lang w:val="en-US"/>
        </w:rPr>
        <w:t>recapitulating the original cellular composition. Despite pronounced inter-sample</w:t>
      </w:r>
      <w:r w:rsidR="0027340F" w:rsidRPr="00267B49">
        <w:rPr>
          <w:rFonts w:cstheme="minorHAnsi"/>
          <w:szCs w:val="24"/>
          <w:lang w:val="en-US"/>
        </w:rPr>
        <w:t xml:space="preserve"> </w:t>
      </w:r>
      <w:r w:rsidRPr="00267B49">
        <w:rPr>
          <w:rFonts w:cstheme="minorHAnsi"/>
          <w:szCs w:val="24"/>
          <w:lang w:val="en-US"/>
        </w:rPr>
        <w:t>heterogeneity, immune checkpoint expression levels generally increased in M1, while M2</w:t>
      </w:r>
      <w:r w:rsidR="0027340F" w:rsidRPr="00267B49">
        <w:rPr>
          <w:rFonts w:cstheme="minorHAnsi"/>
          <w:szCs w:val="24"/>
          <w:lang w:val="en-US"/>
        </w:rPr>
        <w:t xml:space="preserve"> </w:t>
      </w:r>
      <w:r w:rsidRPr="00267B49">
        <w:rPr>
          <w:rFonts w:cstheme="minorHAnsi"/>
          <w:szCs w:val="24"/>
          <w:lang w:val="en-US"/>
        </w:rPr>
        <w:t>showed variable, modest changes, consistently remaining below the levels observed in</w:t>
      </w:r>
      <w:r w:rsidR="0027340F" w:rsidRPr="00267B49">
        <w:rPr>
          <w:rFonts w:cstheme="minorHAnsi"/>
          <w:szCs w:val="24"/>
          <w:lang w:val="en-US"/>
        </w:rPr>
        <w:t xml:space="preserve"> </w:t>
      </w:r>
      <w:r w:rsidRPr="00267B49">
        <w:rPr>
          <w:rFonts w:cstheme="minorHAnsi"/>
          <w:szCs w:val="24"/>
          <w:lang w:val="en-US"/>
        </w:rPr>
        <w:t>ascites.</w:t>
      </w:r>
    </w:p>
    <w:p w14:paraId="1A4741A6" w14:textId="77777777" w:rsidR="00C10FEE" w:rsidRPr="00267B49" w:rsidRDefault="00C10FEE" w:rsidP="0027340F">
      <w:pPr>
        <w:autoSpaceDE w:val="0"/>
        <w:autoSpaceDN w:val="0"/>
        <w:adjustRightInd w:val="0"/>
        <w:spacing w:after="0" w:line="240" w:lineRule="auto"/>
        <w:jc w:val="both"/>
        <w:rPr>
          <w:rFonts w:cstheme="minorHAnsi"/>
          <w:szCs w:val="24"/>
          <w:lang w:val="en-US"/>
        </w:rPr>
      </w:pPr>
      <w:r w:rsidRPr="00267B49">
        <w:rPr>
          <w:rFonts w:cstheme="minorHAnsi"/>
          <w:b/>
          <w:bCs/>
          <w:szCs w:val="24"/>
          <w:lang w:val="en-US"/>
        </w:rPr>
        <w:t xml:space="preserve">Conclusion: </w:t>
      </w:r>
      <w:r w:rsidRPr="00267B49">
        <w:rPr>
          <w:rFonts w:cstheme="minorHAnsi"/>
          <w:szCs w:val="24"/>
          <w:lang w:val="en-US"/>
        </w:rPr>
        <w:t>The resulting patient-derived avatar models recapitulate functionally relevant</w:t>
      </w:r>
      <w:r w:rsidR="0027340F" w:rsidRPr="00267B49">
        <w:rPr>
          <w:rFonts w:cstheme="minorHAnsi"/>
          <w:szCs w:val="24"/>
          <w:lang w:val="en-US"/>
        </w:rPr>
        <w:t xml:space="preserve"> </w:t>
      </w:r>
      <w:r w:rsidRPr="00267B49">
        <w:rPr>
          <w:rFonts w:cstheme="minorHAnsi"/>
          <w:szCs w:val="24"/>
          <w:lang w:val="en-US"/>
        </w:rPr>
        <w:t>tumor-immune dynamics ex vivo, providing a platform for patient-specific assessment of</w:t>
      </w:r>
      <w:r w:rsidR="0027340F" w:rsidRPr="00267B49">
        <w:rPr>
          <w:rFonts w:cstheme="minorHAnsi"/>
          <w:szCs w:val="24"/>
          <w:lang w:val="en-US"/>
        </w:rPr>
        <w:t xml:space="preserve"> </w:t>
      </w:r>
      <w:r w:rsidRPr="00267B49">
        <w:rPr>
          <w:rFonts w:cstheme="minorHAnsi"/>
          <w:szCs w:val="24"/>
          <w:lang w:val="en-US"/>
        </w:rPr>
        <w:t>responses to immune checkpoint blockade. In the long term, this approach offers a potential</w:t>
      </w:r>
      <w:r w:rsidR="0027340F" w:rsidRPr="00267B49">
        <w:rPr>
          <w:rFonts w:cstheme="minorHAnsi"/>
          <w:szCs w:val="24"/>
          <w:lang w:val="en-US"/>
        </w:rPr>
        <w:t xml:space="preserve"> </w:t>
      </w:r>
      <w:r w:rsidRPr="00267B49">
        <w:rPr>
          <w:rFonts w:cstheme="minorHAnsi"/>
          <w:szCs w:val="24"/>
          <w:lang w:val="en-US"/>
        </w:rPr>
        <w:t>pathway toward more personalized and effective treatment strategies in ovarian cancer.</w:t>
      </w:r>
      <w:r w:rsidR="0027340F" w:rsidRPr="00267B49">
        <w:rPr>
          <w:rFonts w:cstheme="minorHAnsi"/>
          <w:szCs w:val="24"/>
          <w:lang w:val="en-US"/>
        </w:rPr>
        <w:t xml:space="preserve"> </w:t>
      </w:r>
    </w:p>
    <w:p w14:paraId="3AAE4815" w14:textId="77777777" w:rsidR="0027340F" w:rsidRPr="00267B49" w:rsidRDefault="0027340F" w:rsidP="0027340F">
      <w:pPr>
        <w:autoSpaceDE w:val="0"/>
        <w:autoSpaceDN w:val="0"/>
        <w:adjustRightInd w:val="0"/>
        <w:spacing w:after="0" w:line="240" w:lineRule="auto"/>
        <w:rPr>
          <w:rFonts w:cstheme="minorHAnsi"/>
          <w:szCs w:val="24"/>
          <w:lang w:val="en-US"/>
        </w:rPr>
      </w:pPr>
    </w:p>
    <w:p w14:paraId="4B10321B" w14:textId="77777777" w:rsidR="00C10FEE" w:rsidRPr="00267B49" w:rsidRDefault="00C10FEE" w:rsidP="00C10FEE">
      <w:pPr>
        <w:pStyle w:val="Default"/>
        <w:rPr>
          <w:rFonts w:asciiTheme="minorHAnsi" w:hAnsiTheme="minorHAnsi" w:cstheme="minorHAnsi"/>
          <w:sz w:val="22"/>
          <w:lang w:val="en-US"/>
        </w:rPr>
      </w:pPr>
      <w:r w:rsidRPr="00267B49">
        <w:rPr>
          <w:rFonts w:asciiTheme="minorHAnsi" w:hAnsiTheme="minorHAnsi" w:cstheme="minorHAnsi"/>
          <w:b/>
          <w:bCs/>
          <w:sz w:val="22"/>
          <w:lang w:val="en-US"/>
        </w:rPr>
        <w:t xml:space="preserve">Microfluidic modelling of CAR-T cell trafficking and cytotoxic activity in solid </w:t>
      </w:r>
      <w:proofErr w:type="spellStart"/>
      <w:r w:rsidRPr="00267B49">
        <w:rPr>
          <w:rFonts w:asciiTheme="minorHAnsi" w:hAnsiTheme="minorHAnsi" w:cstheme="minorHAnsi"/>
          <w:b/>
          <w:bCs/>
          <w:sz w:val="22"/>
          <w:lang w:val="en-US"/>
        </w:rPr>
        <w:t>tumours</w:t>
      </w:r>
      <w:proofErr w:type="spellEnd"/>
      <w:r w:rsidRPr="00267B49">
        <w:rPr>
          <w:rFonts w:asciiTheme="minorHAnsi" w:hAnsiTheme="minorHAnsi" w:cstheme="minorHAnsi"/>
          <w:b/>
          <w:bCs/>
          <w:sz w:val="22"/>
          <w:lang w:val="en-US"/>
        </w:rPr>
        <w:t xml:space="preserve"> </w:t>
      </w:r>
    </w:p>
    <w:p w14:paraId="475F25E7" w14:textId="07B53848" w:rsidR="00C10FEE" w:rsidRPr="00267B49" w:rsidRDefault="00C10FEE" w:rsidP="004C11E9">
      <w:pPr>
        <w:pStyle w:val="Default"/>
        <w:jc w:val="both"/>
        <w:rPr>
          <w:rFonts w:asciiTheme="minorHAnsi" w:hAnsiTheme="minorHAnsi" w:cstheme="minorHAnsi"/>
          <w:sz w:val="22"/>
          <w:vertAlign w:val="superscript"/>
        </w:rPr>
      </w:pPr>
      <w:r w:rsidRPr="00267B49">
        <w:rPr>
          <w:rFonts w:asciiTheme="minorHAnsi" w:hAnsiTheme="minorHAnsi" w:cstheme="minorHAnsi"/>
          <w:b/>
          <w:color w:val="0070C0"/>
          <w:sz w:val="22"/>
        </w:rPr>
        <w:lastRenderedPageBreak/>
        <w:t>Jack Zhang-Zhou</w:t>
      </w:r>
      <w:r w:rsidRPr="00267B49">
        <w:rPr>
          <w:rFonts w:asciiTheme="minorHAnsi" w:hAnsiTheme="minorHAnsi" w:cstheme="minorHAnsi"/>
          <w:sz w:val="22"/>
          <w:vertAlign w:val="superscript"/>
        </w:rPr>
        <w:t>1,2</w:t>
      </w:r>
      <w:r w:rsidRPr="00267B49">
        <w:rPr>
          <w:rFonts w:asciiTheme="minorHAnsi" w:hAnsiTheme="minorHAnsi" w:cstheme="minorHAnsi"/>
          <w:sz w:val="22"/>
        </w:rPr>
        <w:t>, Carmen Oñate Salafranca</w:t>
      </w:r>
      <w:r w:rsidRPr="00267B49">
        <w:rPr>
          <w:rFonts w:asciiTheme="minorHAnsi" w:hAnsiTheme="minorHAnsi" w:cstheme="minorHAnsi"/>
          <w:sz w:val="22"/>
          <w:vertAlign w:val="superscript"/>
        </w:rPr>
        <w:t>3</w:t>
      </w:r>
      <w:r w:rsidRPr="00267B49">
        <w:rPr>
          <w:rFonts w:asciiTheme="minorHAnsi" w:hAnsiTheme="minorHAnsi" w:cstheme="minorHAnsi"/>
          <w:sz w:val="22"/>
        </w:rPr>
        <w:t xml:space="preserve"> , Maria del Valle Blazquez-Romero</w:t>
      </w:r>
      <w:r w:rsidRPr="00267B49">
        <w:rPr>
          <w:rFonts w:asciiTheme="minorHAnsi" w:hAnsiTheme="minorHAnsi" w:cstheme="minorHAnsi"/>
          <w:sz w:val="22"/>
          <w:vertAlign w:val="superscript"/>
        </w:rPr>
        <w:t>2</w:t>
      </w:r>
      <w:r w:rsidRPr="00267B49">
        <w:rPr>
          <w:rFonts w:asciiTheme="minorHAnsi" w:hAnsiTheme="minorHAnsi" w:cstheme="minorHAnsi"/>
          <w:sz w:val="22"/>
        </w:rPr>
        <w:t xml:space="preserve"> , Patricia Balsas-Claveria</w:t>
      </w:r>
      <w:r w:rsidRPr="00267B49">
        <w:rPr>
          <w:rFonts w:asciiTheme="minorHAnsi" w:hAnsiTheme="minorHAnsi" w:cstheme="minorHAnsi"/>
          <w:sz w:val="22"/>
          <w:vertAlign w:val="superscript"/>
        </w:rPr>
        <w:t>2</w:t>
      </w:r>
      <w:r w:rsidRPr="00267B49">
        <w:rPr>
          <w:rFonts w:asciiTheme="minorHAnsi" w:hAnsiTheme="minorHAnsi" w:cstheme="minorHAnsi"/>
          <w:sz w:val="22"/>
        </w:rPr>
        <w:t xml:space="preserve"> Maria Jose Gomez-Benito</w:t>
      </w:r>
      <w:r w:rsidRPr="00267B49">
        <w:rPr>
          <w:rFonts w:asciiTheme="minorHAnsi" w:hAnsiTheme="minorHAnsi" w:cstheme="minorHAnsi"/>
          <w:sz w:val="22"/>
          <w:vertAlign w:val="superscript"/>
        </w:rPr>
        <w:t xml:space="preserve">1,2 </w:t>
      </w:r>
      <w:r w:rsidRPr="00267B49">
        <w:rPr>
          <w:rFonts w:asciiTheme="minorHAnsi" w:hAnsiTheme="minorHAnsi" w:cstheme="minorHAnsi"/>
          <w:sz w:val="22"/>
        </w:rPr>
        <w:t>, Julian Pardo</w:t>
      </w:r>
      <w:r w:rsidRPr="00267B49">
        <w:rPr>
          <w:rFonts w:asciiTheme="minorHAnsi" w:hAnsiTheme="minorHAnsi" w:cstheme="minorHAnsi"/>
          <w:sz w:val="22"/>
          <w:vertAlign w:val="superscript"/>
        </w:rPr>
        <w:t>3</w:t>
      </w:r>
      <w:r w:rsidRPr="00267B49">
        <w:rPr>
          <w:rFonts w:asciiTheme="minorHAnsi" w:hAnsiTheme="minorHAnsi" w:cstheme="minorHAnsi"/>
          <w:sz w:val="22"/>
        </w:rPr>
        <w:t xml:space="preserve"> , Pedro E Guerrero</w:t>
      </w:r>
      <w:r w:rsidRPr="00267B49">
        <w:rPr>
          <w:rFonts w:asciiTheme="minorHAnsi" w:hAnsiTheme="minorHAnsi" w:cstheme="minorHAnsi"/>
          <w:sz w:val="22"/>
          <w:vertAlign w:val="superscript"/>
        </w:rPr>
        <w:t>4</w:t>
      </w:r>
      <w:r w:rsidRPr="00267B49">
        <w:rPr>
          <w:rFonts w:asciiTheme="minorHAnsi" w:hAnsiTheme="minorHAnsi" w:cstheme="minorHAnsi"/>
          <w:sz w:val="22"/>
        </w:rPr>
        <w:t xml:space="preserve"> and Jose Manuel Garcia-Aznar</w:t>
      </w:r>
      <w:r w:rsidRPr="00267B49">
        <w:rPr>
          <w:rFonts w:asciiTheme="minorHAnsi" w:hAnsiTheme="minorHAnsi" w:cstheme="minorHAnsi"/>
          <w:sz w:val="22"/>
          <w:vertAlign w:val="superscript"/>
        </w:rPr>
        <w:t xml:space="preserve">1,2,3 </w:t>
      </w:r>
    </w:p>
    <w:p w14:paraId="283DDE92" w14:textId="77777777" w:rsidR="0027340F" w:rsidRPr="00267B49" w:rsidRDefault="0027340F" w:rsidP="00C10FEE">
      <w:pPr>
        <w:pStyle w:val="Default"/>
        <w:rPr>
          <w:rFonts w:asciiTheme="minorHAnsi" w:hAnsiTheme="minorHAnsi" w:cstheme="minorHAnsi"/>
          <w:sz w:val="22"/>
        </w:rPr>
      </w:pPr>
    </w:p>
    <w:p w14:paraId="68903DBC" w14:textId="77777777" w:rsidR="00C10FEE" w:rsidRPr="00267B49" w:rsidRDefault="00C10FEE" w:rsidP="00C10FEE">
      <w:pPr>
        <w:pStyle w:val="Default"/>
        <w:rPr>
          <w:rFonts w:asciiTheme="minorHAnsi" w:hAnsiTheme="minorHAnsi" w:cstheme="minorHAnsi"/>
          <w:sz w:val="22"/>
          <w:lang w:val="en-US"/>
        </w:rPr>
      </w:pPr>
      <w:r w:rsidRPr="00267B49">
        <w:rPr>
          <w:rFonts w:asciiTheme="minorHAnsi" w:hAnsiTheme="minorHAnsi" w:cstheme="minorHAnsi"/>
          <w:sz w:val="22"/>
          <w:lang w:val="en-US"/>
        </w:rPr>
        <w:t>(1) Aragon Institute of Engineering Research, Zaragoza, Spain</w:t>
      </w:r>
      <w:r w:rsidR="00AE46DF" w:rsidRPr="00267B49">
        <w:rPr>
          <w:rFonts w:asciiTheme="minorHAnsi" w:hAnsiTheme="minorHAnsi" w:cstheme="minorHAnsi"/>
          <w:sz w:val="22"/>
          <w:lang w:val="en-US"/>
        </w:rPr>
        <w:t xml:space="preserve">, </w:t>
      </w:r>
      <w:r w:rsidRPr="00267B49">
        <w:rPr>
          <w:rFonts w:asciiTheme="minorHAnsi" w:hAnsiTheme="minorHAnsi" w:cstheme="minorHAnsi"/>
          <w:sz w:val="22"/>
          <w:lang w:val="en-US"/>
        </w:rPr>
        <w:t xml:space="preserve">(2) University of Zaragoza, Zaragoza, Spain </w:t>
      </w:r>
    </w:p>
    <w:p w14:paraId="009D4611" w14:textId="77777777" w:rsidR="00C10FEE" w:rsidRPr="00267B49" w:rsidRDefault="00C10FEE" w:rsidP="00C10FEE">
      <w:pPr>
        <w:pStyle w:val="Default"/>
        <w:rPr>
          <w:rFonts w:asciiTheme="minorHAnsi" w:hAnsiTheme="minorHAnsi" w:cstheme="minorHAnsi"/>
          <w:sz w:val="22"/>
          <w:lang w:val="en-US"/>
        </w:rPr>
      </w:pPr>
      <w:r w:rsidRPr="00267B49">
        <w:rPr>
          <w:rFonts w:asciiTheme="minorHAnsi" w:hAnsiTheme="minorHAnsi" w:cstheme="minorHAnsi"/>
          <w:sz w:val="22"/>
          <w:lang w:val="en-US"/>
        </w:rPr>
        <w:t>(3) Aragon Institute for Health Research, Zaragoza, Spain</w:t>
      </w:r>
      <w:r w:rsidR="00AE46DF" w:rsidRPr="00267B49">
        <w:rPr>
          <w:rFonts w:asciiTheme="minorHAnsi" w:hAnsiTheme="minorHAnsi" w:cstheme="minorHAnsi"/>
          <w:sz w:val="22"/>
          <w:lang w:val="en-US"/>
        </w:rPr>
        <w:t xml:space="preserve">, </w:t>
      </w:r>
      <w:r w:rsidRPr="00267B49">
        <w:rPr>
          <w:rFonts w:asciiTheme="minorHAnsi" w:hAnsiTheme="minorHAnsi" w:cstheme="minorHAnsi"/>
          <w:sz w:val="22"/>
          <w:lang w:val="en-US"/>
        </w:rPr>
        <w:t xml:space="preserve">(4) University of Girona, Girona, Spain </w:t>
      </w:r>
    </w:p>
    <w:p w14:paraId="2C95BBD1"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b/>
          <w:bCs/>
          <w:sz w:val="22"/>
          <w:lang w:val="en-US"/>
        </w:rPr>
        <w:t>Background</w:t>
      </w:r>
      <w:r w:rsidR="0027340F" w:rsidRPr="00267B49">
        <w:rPr>
          <w:rFonts w:asciiTheme="minorHAnsi" w:hAnsiTheme="minorHAnsi" w:cstheme="minorHAnsi"/>
          <w:b/>
          <w:bCs/>
          <w:sz w:val="22"/>
          <w:lang w:val="en-US"/>
        </w:rPr>
        <w:t xml:space="preserve">. </w:t>
      </w:r>
      <w:r w:rsidRPr="00267B49">
        <w:rPr>
          <w:rFonts w:asciiTheme="minorHAnsi" w:hAnsiTheme="minorHAnsi" w:cstheme="minorHAnsi"/>
          <w:sz w:val="22"/>
          <w:lang w:val="en-US"/>
        </w:rPr>
        <w:t xml:space="preserve">Chimeric Antigen Receptor T (CAR-T) cell therapy has demonstrated remarkable success in treating </w:t>
      </w:r>
      <w:proofErr w:type="spellStart"/>
      <w:r w:rsidRPr="00267B49">
        <w:rPr>
          <w:rFonts w:asciiTheme="minorHAnsi" w:hAnsiTheme="minorHAnsi" w:cstheme="minorHAnsi"/>
          <w:sz w:val="22"/>
          <w:lang w:val="en-US"/>
        </w:rPr>
        <w:t>haematological</w:t>
      </w:r>
      <w:proofErr w:type="spellEnd"/>
      <w:r w:rsidRPr="00267B49">
        <w:rPr>
          <w:rFonts w:asciiTheme="minorHAnsi" w:hAnsiTheme="minorHAnsi" w:cstheme="minorHAnsi"/>
          <w:sz w:val="22"/>
          <w:lang w:val="en-US"/>
        </w:rPr>
        <w:t xml:space="preserve"> malignancies, yet its efficacy in solid </w:t>
      </w:r>
      <w:proofErr w:type="spellStart"/>
      <w:r w:rsidRPr="00267B49">
        <w:rPr>
          <w:rFonts w:asciiTheme="minorHAnsi" w:hAnsiTheme="minorHAnsi" w:cstheme="minorHAnsi"/>
          <w:sz w:val="22"/>
          <w:lang w:val="en-US"/>
        </w:rPr>
        <w:t>tumours</w:t>
      </w:r>
      <w:proofErr w:type="spellEnd"/>
      <w:r w:rsidRPr="00267B49">
        <w:rPr>
          <w:rFonts w:asciiTheme="minorHAnsi" w:hAnsiTheme="minorHAnsi" w:cstheme="minorHAnsi"/>
          <w:sz w:val="22"/>
          <w:lang w:val="en-US"/>
        </w:rPr>
        <w:t xml:space="preserve"> remains limited due to the challenging </w:t>
      </w:r>
      <w:proofErr w:type="spellStart"/>
      <w:r w:rsidRPr="00267B49">
        <w:rPr>
          <w:rFonts w:asciiTheme="minorHAnsi" w:hAnsiTheme="minorHAnsi" w:cstheme="minorHAnsi"/>
          <w:sz w:val="22"/>
          <w:lang w:val="en-US"/>
        </w:rPr>
        <w:t>tumour</w:t>
      </w:r>
      <w:proofErr w:type="spellEnd"/>
      <w:r w:rsidRPr="00267B49">
        <w:rPr>
          <w:rFonts w:asciiTheme="minorHAnsi" w:hAnsiTheme="minorHAnsi" w:cstheme="minorHAnsi"/>
          <w:sz w:val="22"/>
          <w:lang w:val="en-US"/>
        </w:rPr>
        <w:t xml:space="preserve"> microenvironment [1]. This reduced effectiveness is largely attributed to physical infiltration barriers, as well as to the nutrient-deprived and hypoxic conditions within the </w:t>
      </w:r>
      <w:proofErr w:type="spellStart"/>
      <w:r w:rsidRPr="00267B49">
        <w:rPr>
          <w:rFonts w:asciiTheme="minorHAnsi" w:hAnsiTheme="minorHAnsi" w:cstheme="minorHAnsi"/>
          <w:sz w:val="22"/>
          <w:lang w:val="en-US"/>
        </w:rPr>
        <w:t>tumour</w:t>
      </w:r>
      <w:proofErr w:type="spellEnd"/>
      <w:r w:rsidRPr="00267B49">
        <w:rPr>
          <w:rFonts w:asciiTheme="minorHAnsi" w:hAnsiTheme="minorHAnsi" w:cstheme="minorHAnsi"/>
          <w:sz w:val="22"/>
          <w:lang w:val="en-US"/>
        </w:rPr>
        <w:t xml:space="preserve"> niche [2]. While biochemical factors have been extensively studied, the role of mechanical cues remains underexplored. To overcome this limitation, it is essential to investigate these mechanical mechanisms in physiologically relevant models to gain deeper insights into CAR-T cell functionality in solid </w:t>
      </w:r>
      <w:proofErr w:type="spellStart"/>
      <w:r w:rsidRPr="00267B49">
        <w:rPr>
          <w:rFonts w:asciiTheme="minorHAnsi" w:hAnsiTheme="minorHAnsi" w:cstheme="minorHAnsi"/>
          <w:sz w:val="22"/>
          <w:lang w:val="en-US"/>
        </w:rPr>
        <w:t>tumours</w:t>
      </w:r>
      <w:proofErr w:type="spellEnd"/>
      <w:r w:rsidRPr="00267B49">
        <w:rPr>
          <w:rFonts w:asciiTheme="minorHAnsi" w:hAnsiTheme="minorHAnsi" w:cstheme="minorHAnsi"/>
          <w:sz w:val="22"/>
          <w:lang w:val="en-US"/>
        </w:rPr>
        <w:t xml:space="preserve">. </w:t>
      </w:r>
    </w:p>
    <w:p w14:paraId="0752F8E7"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b/>
          <w:bCs/>
          <w:sz w:val="22"/>
          <w:lang w:val="en-US"/>
        </w:rPr>
        <w:t>Methods</w:t>
      </w:r>
      <w:r w:rsidR="0027340F" w:rsidRPr="00267B49">
        <w:rPr>
          <w:rFonts w:asciiTheme="minorHAnsi" w:hAnsiTheme="minorHAnsi" w:cstheme="minorHAnsi"/>
          <w:b/>
          <w:bCs/>
          <w:sz w:val="22"/>
          <w:lang w:val="en-US"/>
        </w:rPr>
        <w:t xml:space="preserve">. </w:t>
      </w:r>
      <w:r w:rsidRPr="00267B49">
        <w:rPr>
          <w:rFonts w:asciiTheme="minorHAnsi" w:hAnsiTheme="minorHAnsi" w:cstheme="minorHAnsi"/>
          <w:sz w:val="22"/>
          <w:lang w:val="en-US"/>
        </w:rPr>
        <w:t xml:space="preserve">To replicate the biomechanical characteristics of solid </w:t>
      </w:r>
      <w:proofErr w:type="spellStart"/>
      <w:r w:rsidRPr="00267B49">
        <w:rPr>
          <w:rFonts w:asciiTheme="minorHAnsi" w:hAnsiTheme="minorHAnsi" w:cstheme="minorHAnsi"/>
          <w:sz w:val="22"/>
          <w:lang w:val="en-US"/>
        </w:rPr>
        <w:t>tumours</w:t>
      </w:r>
      <w:proofErr w:type="spellEnd"/>
      <w:r w:rsidRPr="00267B49">
        <w:rPr>
          <w:rFonts w:asciiTheme="minorHAnsi" w:hAnsiTheme="minorHAnsi" w:cstheme="minorHAnsi"/>
          <w:sz w:val="22"/>
          <w:lang w:val="en-US"/>
        </w:rPr>
        <w:t xml:space="preserve">, we employed an innovative approach using microfluidic devices designed to mimic the </w:t>
      </w:r>
      <w:proofErr w:type="spellStart"/>
      <w:r w:rsidRPr="00267B49">
        <w:rPr>
          <w:rFonts w:asciiTheme="minorHAnsi" w:hAnsiTheme="minorHAnsi" w:cstheme="minorHAnsi"/>
          <w:sz w:val="22"/>
          <w:lang w:val="en-US"/>
        </w:rPr>
        <w:t>tumour</w:t>
      </w:r>
      <w:proofErr w:type="spellEnd"/>
      <w:r w:rsidRPr="00267B49">
        <w:rPr>
          <w:rFonts w:asciiTheme="minorHAnsi" w:hAnsiTheme="minorHAnsi" w:cstheme="minorHAnsi"/>
          <w:sz w:val="22"/>
          <w:lang w:val="en-US"/>
        </w:rPr>
        <w:t xml:space="preserve"> microenvironment [3]. These platforms were fabricated from polydimethylsiloxane (PDMS), a biocompatible silicone selected for its transparency, flexibility, and gas permeability [4]. CAR-T cells were seeded onto the microdevices and </w:t>
      </w:r>
      <w:proofErr w:type="spellStart"/>
      <w:r w:rsidRPr="00267B49">
        <w:rPr>
          <w:rFonts w:asciiTheme="minorHAnsi" w:hAnsiTheme="minorHAnsi" w:cstheme="minorHAnsi"/>
          <w:sz w:val="22"/>
          <w:lang w:val="en-US"/>
        </w:rPr>
        <w:t>visualised</w:t>
      </w:r>
      <w:proofErr w:type="spellEnd"/>
      <w:r w:rsidRPr="00267B49">
        <w:rPr>
          <w:rFonts w:asciiTheme="minorHAnsi" w:hAnsiTheme="minorHAnsi" w:cstheme="minorHAnsi"/>
          <w:sz w:val="22"/>
          <w:lang w:val="en-US"/>
        </w:rPr>
        <w:t xml:space="preserve"> via time-lapse microscopy for later processing and analysis using ImageJ and MATLAB software. CAR-T cell efficacy was further evaluated using </w:t>
      </w:r>
      <w:proofErr w:type="spellStart"/>
      <w:r w:rsidRPr="00267B49">
        <w:rPr>
          <w:rFonts w:asciiTheme="minorHAnsi" w:hAnsiTheme="minorHAnsi" w:cstheme="minorHAnsi"/>
          <w:sz w:val="22"/>
          <w:lang w:val="en-US"/>
        </w:rPr>
        <w:t>transwell</w:t>
      </w:r>
      <w:proofErr w:type="spellEnd"/>
      <w:r w:rsidRPr="00267B49">
        <w:rPr>
          <w:rFonts w:asciiTheme="minorHAnsi" w:hAnsiTheme="minorHAnsi" w:cstheme="minorHAnsi"/>
          <w:sz w:val="22"/>
          <w:lang w:val="en-US"/>
        </w:rPr>
        <w:t xml:space="preserve"> assays that simulated the spatial constraints and mechanical stress conditions typical of solid </w:t>
      </w:r>
      <w:proofErr w:type="spellStart"/>
      <w:r w:rsidRPr="00267B49">
        <w:rPr>
          <w:rFonts w:asciiTheme="minorHAnsi" w:hAnsiTheme="minorHAnsi" w:cstheme="minorHAnsi"/>
          <w:sz w:val="22"/>
          <w:lang w:val="en-US"/>
        </w:rPr>
        <w:t>tumour</w:t>
      </w:r>
      <w:proofErr w:type="spellEnd"/>
      <w:r w:rsidRPr="00267B49">
        <w:rPr>
          <w:rFonts w:asciiTheme="minorHAnsi" w:hAnsiTheme="minorHAnsi" w:cstheme="minorHAnsi"/>
          <w:sz w:val="22"/>
          <w:lang w:val="en-US"/>
        </w:rPr>
        <w:t xml:space="preserve"> tissues. These experiments were </w:t>
      </w:r>
      <w:proofErr w:type="spellStart"/>
      <w:r w:rsidRPr="00267B49">
        <w:rPr>
          <w:rFonts w:asciiTheme="minorHAnsi" w:hAnsiTheme="minorHAnsi" w:cstheme="minorHAnsi"/>
          <w:sz w:val="22"/>
          <w:lang w:val="en-US"/>
        </w:rPr>
        <w:t>analysed</w:t>
      </w:r>
      <w:proofErr w:type="spellEnd"/>
      <w:r w:rsidRPr="00267B49">
        <w:rPr>
          <w:rFonts w:asciiTheme="minorHAnsi" w:hAnsiTheme="minorHAnsi" w:cstheme="minorHAnsi"/>
          <w:sz w:val="22"/>
          <w:lang w:val="en-US"/>
        </w:rPr>
        <w:t xml:space="preserve"> via resazurin assay using a microplate reader in the corresponding emission range. </w:t>
      </w:r>
    </w:p>
    <w:p w14:paraId="152368D6"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b/>
          <w:bCs/>
          <w:sz w:val="22"/>
          <w:lang w:val="en-US"/>
        </w:rPr>
        <w:t>Results</w:t>
      </w:r>
      <w:r w:rsidR="0027340F" w:rsidRPr="00267B49">
        <w:rPr>
          <w:rFonts w:asciiTheme="minorHAnsi" w:hAnsiTheme="minorHAnsi" w:cstheme="minorHAnsi"/>
          <w:b/>
          <w:bCs/>
          <w:sz w:val="22"/>
          <w:lang w:val="en-US"/>
        </w:rPr>
        <w:t xml:space="preserve">. </w:t>
      </w:r>
      <w:r w:rsidRPr="00267B49">
        <w:rPr>
          <w:rFonts w:asciiTheme="minorHAnsi" w:hAnsiTheme="minorHAnsi" w:cstheme="minorHAnsi"/>
          <w:sz w:val="22"/>
          <w:lang w:val="en-US"/>
        </w:rPr>
        <w:t xml:space="preserve">We found that CAR-T cells present significant decrease in migration velocity and number of migrating cells under </w:t>
      </w:r>
      <w:proofErr w:type="spellStart"/>
      <w:r w:rsidRPr="00267B49">
        <w:rPr>
          <w:rFonts w:asciiTheme="minorHAnsi" w:hAnsiTheme="minorHAnsi" w:cstheme="minorHAnsi"/>
          <w:sz w:val="22"/>
          <w:lang w:val="en-US"/>
        </w:rPr>
        <w:t>hypoglycaemic</w:t>
      </w:r>
      <w:proofErr w:type="spellEnd"/>
      <w:r w:rsidRPr="00267B49">
        <w:rPr>
          <w:rFonts w:asciiTheme="minorHAnsi" w:hAnsiTheme="minorHAnsi" w:cstheme="minorHAnsi"/>
          <w:sz w:val="22"/>
          <w:lang w:val="en-US"/>
        </w:rPr>
        <w:t xml:space="preserve"> and hypoxic conditions - prevalent features of the </w:t>
      </w:r>
      <w:proofErr w:type="spellStart"/>
      <w:r w:rsidRPr="00267B49">
        <w:rPr>
          <w:rFonts w:asciiTheme="minorHAnsi" w:hAnsiTheme="minorHAnsi" w:cstheme="minorHAnsi"/>
          <w:sz w:val="22"/>
          <w:lang w:val="en-US"/>
        </w:rPr>
        <w:t>tumour</w:t>
      </w:r>
      <w:proofErr w:type="spellEnd"/>
      <w:r w:rsidRPr="00267B49">
        <w:rPr>
          <w:rFonts w:asciiTheme="minorHAnsi" w:hAnsiTheme="minorHAnsi" w:cstheme="minorHAnsi"/>
          <w:sz w:val="22"/>
          <w:lang w:val="en-US"/>
        </w:rPr>
        <w:t xml:space="preserve"> microenvironment. Furthermore, </w:t>
      </w:r>
      <w:proofErr w:type="spellStart"/>
      <w:r w:rsidRPr="00267B49">
        <w:rPr>
          <w:rFonts w:asciiTheme="minorHAnsi" w:hAnsiTheme="minorHAnsi" w:cstheme="minorHAnsi"/>
          <w:sz w:val="22"/>
          <w:lang w:val="en-US"/>
        </w:rPr>
        <w:t>transwell</w:t>
      </w:r>
      <w:proofErr w:type="spellEnd"/>
      <w:r w:rsidRPr="00267B49">
        <w:rPr>
          <w:rFonts w:asciiTheme="minorHAnsi" w:hAnsiTheme="minorHAnsi" w:cstheme="minorHAnsi"/>
          <w:sz w:val="22"/>
          <w:lang w:val="en-US"/>
        </w:rPr>
        <w:t xml:space="preserve"> migration experiments demonstrated that these immunotherapy cells show altered efficacy after undergoing physical stimuli. Therefore, these biomechanical constraints play a decisive role in immunotherapy against solid </w:t>
      </w:r>
      <w:proofErr w:type="spellStart"/>
      <w:r w:rsidRPr="00267B49">
        <w:rPr>
          <w:rFonts w:asciiTheme="minorHAnsi" w:hAnsiTheme="minorHAnsi" w:cstheme="minorHAnsi"/>
          <w:sz w:val="22"/>
          <w:lang w:val="en-US"/>
        </w:rPr>
        <w:t>tumours</w:t>
      </w:r>
      <w:proofErr w:type="spellEnd"/>
      <w:r w:rsidRPr="00267B49">
        <w:rPr>
          <w:rFonts w:asciiTheme="minorHAnsi" w:hAnsiTheme="minorHAnsi" w:cstheme="minorHAnsi"/>
          <w:sz w:val="22"/>
          <w:lang w:val="en-US"/>
        </w:rPr>
        <w:t xml:space="preserve">. </w:t>
      </w:r>
    </w:p>
    <w:p w14:paraId="0A798A56"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b/>
          <w:bCs/>
          <w:sz w:val="22"/>
          <w:lang w:val="en-US"/>
        </w:rPr>
        <w:t>Conclusions</w:t>
      </w:r>
      <w:r w:rsidR="0027340F" w:rsidRPr="00267B49">
        <w:rPr>
          <w:rFonts w:asciiTheme="minorHAnsi" w:hAnsiTheme="minorHAnsi" w:cstheme="minorHAnsi"/>
          <w:b/>
          <w:bCs/>
          <w:sz w:val="22"/>
          <w:lang w:val="en-US"/>
        </w:rPr>
        <w:t xml:space="preserve">. </w:t>
      </w:r>
      <w:r w:rsidRPr="00267B49">
        <w:rPr>
          <w:rFonts w:asciiTheme="minorHAnsi" w:hAnsiTheme="minorHAnsi" w:cstheme="minorHAnsi"/>
          <w:sz w:val="22"/>
          <w:lang w:val="en-US"/>
        </w:rPr>
        <w:t xml:space="preserve">Our results highlight that CAR-T cell migration, strongly related to correct infiltration in solid neoplasms, is remarkably influenced by mechanical cues under nutrient-deprived and hypoxic conditions. This methodology holds significant potential for future applications, including improved </w:t>
      </w:r>
      <w:proofErr w:type="spellStart"/>
      <w:r w:rsidRPr="00267B49">
        <w:rPr>
          <w:rFonts w:asciiTheme="minorHAnsi" w:hAnsiTheme="minorHAnsi" w:cstheme="minorHAnsi"/>
          <w:sz w:val="22"/>
          <w:lang w:val="en-US"/>
        </w:rPr>
        <w:t>characterisation</w:t>
      </w:r>
      <w:proofErr w:type="spellEnd"/>
      <w:r w:rsidRPr="00267B49">
        <w:rPr>
          <w:rFonts w:asciiTheme="minorHAnsi" w:hAnsiTheme="minorHAnsi" w:cstheme="minorHAnsi"/>
          <w:sz w:val="22"/>
          <w:lang w:val="en-US"/>
        </w:rPr>
        <w:t xml:space="preserve"> of CAR-T cell migration and the ability to predict infiltration efficiency in patient-specific contexts. Additionally, we present a simple yet effective way to examine how the biophysical environment alters CAR-T cells effectiveness, thereby contributing to the development of more effective immunotherapies for solid </w:t>
      </w:r>
      <w:proofErr w:type="spellStart"/>
      <w:r w:rsidRPr="00267B49">
        <w:rPr>
          <w:rFonts w:asciiTheme="minorHAnsi" w:hAnsiTheme="minorHAnsi" w:cstheme="minorHAnsi"/>
          <w:sz w:val="22"/>
          <w:lang w:val="en-US"/>
        </w:rPr>
        <w:t>tumours</w:t>
      </w:r>
      <w:proofErr w:type="spellEnd"/>
      <w:r w:rsidRPr="00267B49">
        <w:rPr>
          <w:rFonts w:asciiTheme="minorHAnsi" w:hAnsiTheme="minorHAnsi" w:cstheme="minorHAnsi"/>
          <w:sz w:val="22"/>
          <w:lang w:val="en-US"/>
        </w:rPr>
        <w:t xml:space="preserve">. </w:t>
      </w:r>
    </w:p>
    <w:p w14:paraId="73BCC3FE"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sz w:val="22"/>
          <w:lang w:val="en-US"/>
        </w:rPr>
        <w:t xml:space="preserve">This work was supported by the European Research Council (ERC) under the European Union’s Horizon 2020 research and innovation </w:t>
      </w:r>
      <w:proofErr w:type="spellStart"/>
      <w:r w:rsidRPr="00267B49">
        <w:rPr>
          <w:rFonts w:asciiTheme="minorHAnsi" w:hAnsiTheme="minorHAnsi" w:cstheme="minorHAnsi"/>
          <w:sz w:val="22"/>
          <w:lang w:val="en-US"/>
        </w:rPr>
        <w:t>programme</w:t>
      </w:r>
      <w:proofErr w:type="spellEnd"/>
      <w:r w:rsidRPr="00267B49">
        <w:rPr>
          <w:rFonts w:asciiTheme="minorHAnsi" w:hAnsiTheme="minorHAnsi" w:cstheme="minorHAnsi"/>
          <w:sz w:val="22"/>
          <w:lang w:val="en-US"/>
        </w:rPr>
        <w:t xml:space="preserve"> (</w:t>
      </w:r>
      <w:proofErr w:type="spellStart"/>
      <w:r w:rsidRPr="00267B49">
        <w:rPr>
          <w:rFonts w:asciiTheme="minorHAnsi" w:hAnsiTheme="minorHAnsi" w:cstheme="minorHAnsi"/>
          <w:sz w:val="22"/>
          <w:lang w:val="en-US"/>
        </w:rPr>
        <w:t>ICoMICS</w:t>
      </w:r>
      <w:proofErr w:type="spellEnd"/>
      <w:r w:rsidRPr="00267B49">
        <w:rPr>
          <w:rFonts w:asciiTheme="minorHAnsi" w:hAnsiTheme="minorHAnsi" w:cstheme="minorHAnsi"/>
          <w:sz w:val="22"/>
          <w:lang w:val="en-US"/>
        </w:rPr>
        <w:t xml:space="preserve"> grant agreement No 101018587). </w:t>
      </w:r>
    </w:p>
    <w:p w14:paraId="2BB7D90E" w14:textId="77777777" w:rsidR="004C11E9" w:rsidRPr="00267B49" w:rsidRDefault="004C11E9" w:rsidP="004C11E9">
      <w:pPr>
        <w:pStyle w:val="Default"/>
        <w:jc w:val="both"/>
        <w:rPr>
          <w:rFonts w:asciiTheme="minorHAnsi" w:hAnsiTheme="minorHAnsi" w:cstheme="minorHAnsi"/>
          <w:sz w:val="22"/>
          <w:lang w:val="en-US"/>
        </w:rPr>
      </w:pPr>
    </w:p>
    <w:p w14:paraId="470EADDA"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b/>
          <w:bCs/>
          <w:sz w:val="22"/>
          <w:lang w:val="en-US"/>
        </w:rPr>
        <w:t xml:space="preserve">Keywords: CAR T cells, Solid </w:t>
      </w:r>
      <w:proofErr w:type="spellStart"/>
      <w:r w:rsidRPr="00267B49">
        <w:rPr>
          <w:rFonts w:asciiTheme="minorHAnsi" w:hAnsiTheme="minorHAnsi" w:cstheme="minorHAnsi"/>
          <w:b/>
          <w:bCs/>
          <w:sz w:val="22"/>
          <w:lang w:val="en-US"/>
        </w:rPr>
        <w:t>tumours</w:t>
      </w:r>
      <w:proofErr w:type="spellEnd"/>
      <w:r w:rsidRPr="00267B49">
        <w:rPr>
          <w:rFonts w:asciiTheme="minorHAnsi" w:hAnsiTheme="minorHAnsi" w:cstheme="minorHAnsi"/>
          <w:b/>
          <w:bCs/>
          <w:sz w:val="22"/>
          <w:lang w:val="en-US"/>
        </w:rPr>
        <w:t xml:space="preserve">, </w:t>
      </w:r>
      <w:proofErr w:type="spellStart"/>
      <w:r w:rsidRPr="00267B49">
        <w:rPr>
          <w:rFonts w:asciiTheme="minorHAnsi" w:hAnsiTheme="minorHAnsi" w:cstheme="minorHAnsi"/>
          <w:b/>
          <w:bCs/>
          <w:sz w:val="22"/>
          <w:lang w:val="en-US"/>
        </w:rPr>
        <w:t>Tumour</w:t>
      </w:r>
      <w:proofErr w:type="spellEnd"/>
      <w:r w:rsidRPr="00267B49">
        <w:rPr>
          <w:rFonts w:asciiTheme="minorHAnsi" w:hAnsiTheme="minorHAnsi" w:cstheme="minorHAnsi"/>
          <w:b/>
          <w:bCs/>
          <w:sz w:val="22"/>
          <w:lang w:val="en-US"/>
        </w:rPr>
        <w:t xml:space="preserve"> microenvironment </w:t>
      </w:r>
    </w:p>
    <w:p w14:paraId="19304DC7"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b/>
          <w:bCs/>
          <w:sz w:val="22"/>
          <w:lang w:val="en-US"/>
        </w:rPr>
        <w:t>Ethics Approval</w:t>
      </w:r>
      <w:r w:rsidR="004C11E9" w:rsidRPr="00267B49">
        <w:rPr>
          <w:rFonts w:asciiTheme="minorHAnsi" w:hAnsiTheme="minorHAnsi" w:cstheme="minorHAnsi"/>
          <w:b/>
          <w:bCs/>
          <w:sz w:val="22"/>
          <w:lang w:val="en-US"/>
        </w:rPr>
        <w:t xml:space="preserve">. </w:t>
      </w:r>
      <w:r w:rsidRPr="00267B49">
        <w:rPr>
          <w:rFonts w:asciiTheme="minorHAnsi" w:hAnsiTheme="minorHAnsi" w:cstheme="minorHAnsi"/>
          <w:sz w:val="22"/>
          <w:lang w:val="en-US"/>
        </w:rPr>
        <w:t>Human peripheral blood mononuclear cells (PBMCs) were collected and obtained from healthy donors and patients who provided informed consent, in accordance with protocols approved by the Ethical Committee of Clinical Research of Aragon, number: C.</w:t>
      </w:r>
      <w:proofErr w:type="gramStart"/>
      <w:r w:rsidRPr="00267B49">
        <w:rPr>
          <w:rFonts w:asciiTheme="minorHAnsi" w:hAnsiTheme="minorHAnsi" w:cstheme="minorHAnsi"/>
          <w:sz w:val="22"/>
          <w:lang w:val="en-US"/>
        </w:rPr>
        <w:t>I.PI</w:t>
      </w:r>
      <w:proofErr w:type="gramEnd"/>
      <w:r w:rsidRPr="00267B49">
        <w:rPr>
          <w:rFonts w:asciiTheme="minorHAnsi" w:hAnsiTheme="minorHAnsi" w:cstheme="minorHAnsi"/>
          <w:sz w:val="22"/>
          <w:lang w:val="en-US"/>
        </w:rPr>
        <w:t xml:space="preserve">11/006. </w:t>
      </w:r>
    </w:p>
    <w:p w14:paraId="6D248D01" w14:textId="77777777" w:rsidR="004C11E9" w:rsidRPr="00267B49" w:rsidRDefault="004C11E9" w:rsidP="004C11E9">
      <w:pPr>
        <w:pStyle w:val="Default"/>
        <w:jc w:val="both"/>
        <w:rPr>
          <w:rFonts w:asciiTheme="minorHAnsi" w:hAnsiTheme="minorHAnsi" w:cstheme="minorHAnsi"/>
          <w:sz w:val="22"/>
          <w:lang w:val="en-US"/>
        </w:rPr>
      </w:pPr>
    </w:p>
    <w:p w14:paraId="2E4244AB"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b/>
          <w:bCs/>
          <w:sz w:val="22"/>
          <w:lang w:val="en-US"/>
        </w:rPr>
        <w:t xml:space="preserve">References </w:t>
      </w:r>
    </w:p>
    <w:p w14:paraId="3F511DC7"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sz w:val="22"/>
          <w:lang w:val="en-US"/>
        </w:rPr>
        <w:t xml:space="preserve">[1] </w:t>
      </w:r>
      <w:proofErr w:type="spellStart"/>
      <w:r w:rsidRPr="00267B49">
        <w:rPr>
          <w:rFonts w:asciiTheme="minorHAnsi" w:hAnsiTheme="minorHAnsi" w:cstheme="minorHAnsi"/>
          <w:sz w:val="22"/>
          <w:lang w:val="en-US"/>
        </w:rPr>
        <w:t>Newick</w:t>
      </w:r>
      <w:proofErr w:type="spellEnd"/>
      <w:r w:rsidRPr="00267B49">
        <w:rPr>
          <w:rFonts w:asciiTheme="minorHAnsi" w:hAnsiTheme="minorHAnsi" w:cstheme="minorHAnsi"/>
          <w:sz w:val="22"/>
          <w:lang w:val="en-US"/>
        </w:rPr>
        <w:t xml:space="preserve"> K, O’Brien S, Moon E, </w:t>
      </w:r>
      <w:proofErr w:type="spellStart"/>
      <w:r w:rsidRPr="00267B49">
        <w:rPr>
          <w:rFonts w:asciiTheme="minorHAnsi" w:hAnsiTheme="minorHAnsi" w:cstheme="minorHAnsi"/>
          <w:sz w:val="22"/>
          <w:lang w:val="en-US"/>
        </w:rPr>
        <w:t>Albelda</w:t>
      </w:r>
      <w:proofErr w:type="spellEnd"/>
      <w:r w:rsidRPr="00267B49">
        <w:rPr>
          <w:rFonts w:asciiTheme="minorHAnsi" w:hAnsiTheme="minorHAnsi" w:cstheme="minorHAnsi"/>
          <w:sz w:val="22"/>
          <w:lang w:val="en-US"/>
        </w:rPr>
        <w:t xml:space="preserve"> SM. CAR T cell therapy for solid tumors. </w:t>
      </w:r>
      <w:proofErr w:type="spellStart"/>
      <w:r w:rsidRPr="00267B49">
        <w:rPr>
          <w:rFonts w:asciiTheme="minorHAnsi" w:hAnsiTheme="minorHAnsi" w:cstheme="minorHAnsi"/>
          <w:sz w:val="22"/>
          <w:lang w:val="en-US"/>
        </w:rPr>
        <w:t>Annu</w:t>
      </w:r>
      <w:proofErr w:type="spellEnd"/>
      <w:r w:rsidRPr="00267B49">
        <w:rPr>
          <w:rFonts w:asciiTheme="minorHAnsi" w:hAnsiTheme="minorHAnsi" w:cstheme="minorHAnsi"/>
          <w:sz w:val="22"/>
          <w:lang w:val="en-US"/>
        </w:rPr>
        <w:t xml:space="preserve">. Rev. Med. 2017; 68: 139–152. </w:t>
      </w:r>
    </w:p>
    <w:p w14:paraId="25F023FA" w14:textId="77777777" w:rsidR="00C10FEE" w:rsidRPr="00267B49" w:rsidRDefault="00C10FEE" w:rsidP="004C11E9">
      <w:pPr>
        <w:pStyle w:val="Default"/>
        <w:jc w:val="both"/>
        <w:rPr>
          <w:rFonts w:asciiTheme="minorHAnsi" w:hAnsiTheme="minorHAnsi" w:cstheme="minorHAnsi"/>
          <w:sz w:val="22"/>
        </w:rPr>
      </w:pPr>
      <w:r w:rsidRPr="00267B49">
        <w:rPr>
          <w:rFonts w:asciiTheme="minorHAnsi" w:hAnsiTheme="minorHAnsi" w:cstheme="minorHAnsi"/>
          <w:sz w:val="22"/>
          <w:lang w:val="en-US"/>
        </w:rPr>
        <w:t xml:space="preserve">[2] </w:t>
      </w:r>
      <w:proofErr w:type="spellStart"/>
      <w:r w:rsidRPr="00267B49">
        <w:rPr>
          <w:rFonts w:asciiTheme="minorHAnsi" w:hAnsiTheme="minorHAnsi" w:cstheme="minorHAnsi"/>
          <w:sz w:val="22"/>
          <w:lang w:val="en-US"/>
        </w:rPr>
        <w:t>Onozuka</w:t>
      </w:r>
      <w:proofErr w:type="spellEnd"/>
      <w:r w:rsidRPr="00267B49">
        <w:rPr>
          <w:rFonts w:asciiTheme="minorHAnsi" w:hAnsiTheme="minorHAnsi" w:cstheme="minorHAnsi"/>
          <w:sz w:val="22"/>
          <w:lang w:val="en-US"/>
        </w:rPr>
        <w:t xml:space="preserve"> H, </w:t>
      </w:r>
      <w:proofErr w:type="spellStart"/>
      <w:r w:rsidRPr="00267B49">
        <w:rPr>
          <w:rFonts w:asciiTheme="minorHAnsi" w:hAnsiTheme="minorHAnsi" w:cstheme="minorHAnsi"/>
          <w:sz w:val="22"/>
          <w:lang w:val="en-US"/>
        </w:rPr>
        <w:t>Tsuchihara</w:t>
      </w:r>
      <w:proofErr w:type="spellEnd"/>
      <w:r w:rsidRPr="00267B49">
        <w:rPr>
          <w:rFonts w:asciiTheme="minorHAnsi" w:hAnsiTheme="minorHAnsi" w:cstheme="minorHAnsi"/>
          <w:sz w:val="22"/>
          <w:lang w:val="en-US"/>
        </w:rPr>
        <w:t xml:space="preserve"> K, </w:t>
      </w:r>
      <w:proofErr w:type="spellStart"/>
      <w:r w:rsidRPr="00267B49">
        <w:rPr>
          <w:rFonts w:asciiTheme="minorHAnsi" w:hAnsiTheme="minorHAnsi" w:cstheme="minorHAnsi"/>
          <w:sz w:val="22"/>
          <w:lang w:val="en-US"/>
        </w:rPr>
        <w:t>Esumi</w:t>
      </w:r>
      <w:proofErr w:type="spellEnd"/>
      <w:r w:rsidRPr="00267B49">
        <w:rPr>
          <w:rFonts w:asciiTheme="minorHAnsi" w:hAnsiTheme="minorHAnsi" w:cstheme="minorHAnsi"/>
          <w:sz w:val="22"/>
          <w:lang w:val="en-US"/>
        </w:rPr>
        <w:t xml:space="preserve"> H. Hypoglycemic/hypoxic condition in vitro mimicking the tumor microenvironment markedly reduced the efficacy of anticancer drugs. </w:t>
      </w:r>
      <w:r w:rsidRPr="00267B49">
        <w:rPr>
          <w:rFonts w:asciiTheme="minorHAnsi" w:hAnsiTheme="minorHAnsi" w:cstheme="minorHAnsi"/>
          <w:sz w:val="22"/>
        </w:rPr>
        <w:t xml:space="preserve">Cancer Sci. 2011; 102: 975-982. </w:t>
      </w:r>
    </w:p>
    <w:p w14:paraId="08A0E8A5"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sz w:val="22"/>
        </w:rPr>
        <w:t xml:space="preserve">[3] Zhang-Zhou J, Movilla Meno N, Oñate Salafranca C, Gomez-Benito MJ, Guerrero PE, Pardo Jimeno J, Garcia-Aznar JM. </w:t>
      </w:r>
      <w:r w:rsidRPr="00267B49">
        <w:rPr>
          <w:rFonts w:asciiTheme="minorHAnsi" w:hAnsiTheme="minorHAnsi" w:cstheme="minorHAnsi"/>
          <w:sz w:val="22"/>
          <w:lang w:val="en-US"/>
        </w:rPr>
        <w:t xml:space="preserve">CAR-T cells are more affected than T lymphocytes by mechanical constraints: A microfluidic-based approach. Life Sci. 2025; 363: 123335. </w:t>
      </w:r>
    </w:p>
    <w:p w14:paraId="2009A59C" w14:textId="77777777" w:rsidR="00C10FEE" w:rsidRPr="00267B49" w:rsidRDefault="00C10FEE" w:rsidP="004C11E9">
      <w:pPr>
        <w:pStyle w:val="Default"/>
        <w:jc w:val="both"/>
        <w:rPr>
          <w:rFonts w:asciiTheme="minorHAnsi" w:hAnsiTheme="minorHAnsi" w:cstheme="minorHAnsi"/>
          <w:sz w:val="22"/>
          <w:lang w:val="en-US"/>
        </w:rPr>
      </w:pPr>
      <w:r w:rsidRPr="00267B49">
        <w:rPr>
          <w:rFonts w:asciiTheme="minorHAnsi" w:hAnsiTheme="minorHAnsi" w:cstheme="minorHAnsi"/>
          <w:sz w:val="22"/>
          <w:lang w:val="en-US"/>
        </w:rPr>
        <w:t xml:space="preserve">[4] Shin Y, Han S, Jeon JS, Yamamoto K, </w:t>
      </w:r>
      <w:proofErr w:type="spellStart"/>
      <w:r w:rsidRPr="00267B49">
        <w:rPr>
          <w:rFonts w:asciiTheme="minorHAnsi" w:hAnsiTheme="minorHAnsi" w:cstheme="minorHAnsi"/>
          <w:sz w:val="22"/>
          <w:lang w:val="en-US"/>
        </w:rPr>
        <w:t>Zervantonakis</w:t>
      </w:r>
      <w:proofErr w:type="spellEnd"/>
      <w:r w:rsidRPr="00267B49">
        <w:rPr>
          <w:rFonts w:asciiTheme="minorHAnsi" w:hAnsiTheme="minorHAnsi" w:cstheme="minorHAnsi"/>
          <w:sz w:val="22"/>
          <w:lang w:val="en-US"/>
        </w:rPr>
        <w:t xml:space="preserve"> IK, </w:t>
      </w:r>
      <w:proofErr w:type="spellStart"/>
      <w:r w:rsidRPr="00267B49">
        <w:rPr>
          <w:rFonts w:asciiTheme="minorHAnsi" w:hAnsiTheme="minorHAnsi" w:cstheme="minorHAnsi"/>
          <w:sz w:val="22"/>
          <w:lang w:val="en-US"/>
        </w:rPr>
        <w:t>Sudo</w:t>
      </w:r>
      <w:proofErr w:type="spellEnd"/>
      <w:r w:rsidRPr="00267B49">
        <w:rPr>
          <w:rFonts w:asciiTheme="minorHAnsi" w:hAnsiTheme="minorHAnsi" w:cstheme="minorHAnsi"/>
          <w:sz w:val="22"/>
          <w:lang w:val="en-US"/>
        </w:rPr>
        <w:t xml:space="preserve"> R, </w:t>
      </w:r>
      <w:proofErr w:type="spellStart"/>
      <w:r w:rsidRPr="00267B49">
        <w:rPr>
          <w:rFonts w:asciiTheme="minorHAnsi" w:hAnsiTheme="minorHAnsi" w:cstheme="minorHAnsi"/>
          <w:sz w:val="22"/>
          <w:lang w:val="en-US"/>
        </w:rPr>
        <w:t>Kamm</w:t>
      </w:r>
      <w:proofErr w:type="spellEnd"/>
      <w:r w:rsidRPr="00267B49">
        <w:rPr>
          <w:rFonts w:asciiTheme="minorHAnsi" w:hAnsiTheme="minorHAnsi" w:cstheme="minorHAnsi"/>
          <w:sz w:val="22"/>
          <w:lang w:val="en-US"/>
        </w:rPr>
        <w:t xml:space="preserve"> RD, Chung S. Microfluidic assay for simultaneous culture of multiple cell types on surfaces or within hydrogels. 2012; 7: 1247-1259. </w:t>
      </w:r>
    </w:p>
    <w:p w14:paraId="2D2316D5" w14:textId="77777777" w:rsidR="00D70731" w:rsidRPr="00267B49" w:rsidRDefault="00C10FEE" w:rsidP="004C11E9">
      <w:pPr>
        <w:pStyle w:val="Default"/>
        <w:jc w:val="both"/>
        <w:rPr>
          <w:rFonts w:asciiTheme="minorHAnsi" w:hAnsiTheme="minorHAnsi" w:cstheme="minorHAnsi"/>
          <w:b/>
          <w:color w:val="auto"/>
          <w:sz w:val="22"/>
          <w:lang w:val="en-US"/>
        </w:rPr>
      </w:pPr>
      <w:proofErr w:type="spellStart"/>
      <w:r w:rsidRPr="00267B49">
        <w:rPr>
          <w:rFonts w:asciiTheme="minorHAnsi" w:hAnsiTheme="minorHAnsi" w:cstheme="minorHAnsi"/>
          <w:b/>
          <w:bCs/>
          <w:sz w:val="22"/>
          <w:lang w:val="en-US"/>
        </w:rPr>
        <w:lastRenderedPageBreak/>
        <w:t>Acknowledgements</w:t>
      </w:r>
      <w:r w:rsidR="004C11E9" w:rsidRPr="00267B49">
        <w:rPr>
          <w:rFonts w:asciiTheme="minorHAnsi" w:hAnsiTheme="minorHAnsi" w:cstheme="minorHAnsi"/>
          <w:b/>
          <w:bCs/>
          <w:sz w:val="22"/>
          <w:lang w:val="en-US"/>
        </w:rPr>
        <w:t>.</w:t>
      </w:r>
      <w:r w:rsidRPr="00267B49">
        <w:rPr>
          <w:rFonts w:asciiTheme="minorHAnsi" w:hAnsiTheme="minorHAnsi" w:cstheme="minorHAnsi"/>
          <w:sz w:val="22"/>
          <w:lang w:val="en-US"/>
        </w:rPr>
        <w:t>This</w:t>
      </w:r>
      <w:proofErr w:type="spellEnd"/>
      <w:r w:rsidRPr="00267B49">
        <w:rPr>
          <w:rFonts w:asciiTheme="minorHAnsi" w:hAnsiTheme="minorHAnsi" w:cstheme="minorHAnsi"/>
          <w:sz w:val="22"/>
          <w:lang w:val="en-US"/>
        </w:rPr>
        <w:t xml:space="preserve"> work was supported by the European Research Council (ERC) under the European Union’s Horizon 2020 research and innovation </w:t>
      </w:r>
      <w:proofErr w:type="spellStart"/>
      <w:r w:rsidRPr="00267B49">
        <w:rPr>
          <w:rFonts w:asciiTheme="minorHAnsi" w:hAnsiTheme="minorHAnsi" w:cstheme="minorHAnsi"/>
          <w:sz w:val="22"/>
          <w:lang w:val="en-US"/>
        </w:rPr>
        <w:t>programme</w:t>
      </w:r>
      <w:proofErr w:type="spellEnd"/>
      <w:r w:rsidRPr="00267B49">
        <w:rPr>
          <w:rFonts w:asciiTheme="minorHAnsi" w:hAnsiTheme="minorHAnsi" w:cstheme="minorHAnsi"/>
          <w:sz w:val="22"/>
          <w:lang w:val="en-US"/>
        </w:rPr>
        <w:t xml:space="preserve"> (</w:t>
      </w:r>
      <w:proofErr w:type="spellStart"/>
      <w:r w:rsidRPr="00267B49">
        <w:rPr>
          <w:rFonts w:asciiTheme="minorHAnsi" w:hAnsiTheme="minorHAnsi" w:cstheme="minorHAnsi"/>
          <w:sz w:val="22"/>
          <w:lang w:val="en-US"/>
        </w:rPr>
        <w:t>ICoMICS</w:t>
      </w:r>
      <w:proofErr w:type="spellEnd"/>
      <w:r w:rsidRPr="00267B49">
        <w:rPr>
          <w:rFonts w:asciiTheme="minorHAnsi" w:hAnsiTheme="minorHAnsi" w:cstheme="minorHAnsi"/>
          <w:sz w:val="22"/>
          <w:lang w:val="en-US"/>
        </w:rPr>
        <w:t xml:space="preserve"> grant agreement No 101018587). Jack Zhang-Zhou was granted by the </w:t>
      </w:r>
      <w:proofErr w:type="spellStart"/>
      <w:r w:rsidRPr="00267B49">
        <w:rPr>
          <w:rFonts w:asciiTheme="minorHAnsi" w:hAnsiTheme="minorHAnsi" w:cstheme="minorHAnsi"/>
          <w:sz w:val="22"/>
          <w:lang w:val="en-US"/>
        </w:rPr>
        <w:t>Ministerio</w:t>
      </w:r>
      <w:proofErr w:type="spellEnd"/>
      <w:r w:rsidRPr="00267B49">
        <w:rPr>
          <w:rFonts w:asciiTheme="minorHAnsi" w:hAnsiTheme="minorHAnsi" w:cstheme="minorHAnsi"/>
          <w:sz w:val="22"/>
          <w:lang w:val="en-US"/>
        </w:rPr>
        <w:t xml:space="preserve"> de </w:t>
      </w:r>
      <w:proofErr w:type="spellStart"/>
      <w:r w:rsidRPr="00267B49">
        <w:rPr>
          <w:rFonts w:asciiTheme="minorHAnsi" w:hAnsiTheme="minorHAnsi" w:cstheme="minorHAnsi"/>
          <w:sz w:val="22"/>
          <w:lang w:val="en-US"/>
        </w:rPr>
        <w:t>Educacion</w:t>
      </w:r>
      <w:proofErr w:type="spellEnd"/>
      <w:r w:rsidRPr="00267B49">
        <w:rPr>
          <w:rFonts w:asciiTheme="minorHAnsi" w:hAnsiTheme="minorHAnsi" w:cstheme="minorHAnsi"/>
          <w:sz w:val="22"/>
          <w:lang w:val="en-US"/>
        </w:rPr>
        <w:t xml:space="preserve"> y </w:t>
      </w:r>
      <w:proofErr w:type="spellStart"/>
      <w:r w:rsidRPr="00267B49">
        <w:rPr>
          <w:rFonts w:asciiTheme="minorHAnsi" w:hAnsiTheme="minorHAnsi" w:cstheme="minorHAnsi"/>
          <w:sz w:val="22"/>
          <w:lang w:val="en-US"/>
        </w:rPr>
        <w:t>Formacion</w:t>
      </w:r>
      <w:proofErr w:type="spellEnd"/>
      <w:r w:rsidRPr="00267B49">
        <w:rPr>
          <w:rFonts w:asciiTheme="minorHAnsi" w:hAnsiTheme="minorHAnsi" w:cstheme="minorHAnsi"/>
          <w:sz w:val="22"/>
          <w:lang w:val="en-US"/>
        </w:rPr>
        <w:t xml:space="preserve"> </w:t>
      </w:r>
      <w:proofErr w:type="spellStart"/>
      <w:r w:rsidRPr="00267B49">
        <w:rPr>
          <w:rFonts w:asciiTheme="minorHAnsi" w:hAnsiTheme="minorHAnsi" w:cstheme="minorHAnsi"/>
          <w:sz w:val="22"/>
          <w:lang w:val="en-US"/>
        </w:rPr>
        <w:t>Profesional</w:t>
      </w:r>
      <w:proofErr w:type="spellEnd"/>
      <w:r w:rsidRPr="00267B49">
        <w:rPr>
          <w:rFonts w:asciiTheme="minorHAnsi" w:hAnsiTheme="minorHAnsi" w:cstheme="minorHAnsi"/>
          <w:sz w:val="22"/>
          <w:lang w:val="en-US"/>
        </w:rPr>
        <w:t xml:space="preserve"> (grant FPU21/06003).</w:t>
      </w:r>
    </w:p>
    <w:sectPr w:rsidR="00D70731" w:rsidRPr="00267B49" w:rsidSect="00B01603">
      <w:headerReference w:type="first" r:id="rId34"/>
      <w:pgSz w:w="11906" w:h="16838"/>
      <w:pgMar w:top="1417"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EB39" w14:textId="77777777" w:rsidR="009954A3" w:rsidRDefault="009954A3" w:rsidP="005756B7">
      <w:pPr>
        <w:spacing w:after="0" w:line="240" w:lineRule="auto"/>
      </w:pPr>
      <w:r>
        <w:separator/>
      </w:r>
    </w:p>
  </w:endnote>
  <w:endnote w:type="continuationSeparator" w:id="0">
    <w:p w14:paraId="68676039" w14:textId="77777777" w:rsidR="009954A3" w:rsidRDefault="009954A3" w:rsidP="0057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36224" w14:textId="3E188356" w:rsidR="004D3C6A" w:rsidRDefault="004D3C6A">
    <w:pPr>
      <w:pStyle w:val="Piedepgina"/>
      <w:jc w:val="right"/>
      <w:rPr>
        <w:ins w:id="0" w:author="Melanie Giorgi" w:date="2026-02-13T09:53:00Z"/>
      </w:rPr>
    </w:pPr>
  </w:p>
  <w:p w14:paraId="565934FA" w14:textId="77777777" w:rsidR="004D3C6A" w:rsidRDefault="004D3C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A5347" w14:textId="77777777" w:rsidR="009954A3" w:rsidRDefault="009954A3" w:rsidP="005756B7">
      <w:pPr>
        <w:spacing w:after="0" w:line="240" w:lineRule="auto"/>
      </w:pPr>
      <w:r>
        <w:separator/>
      </w:r>
    </w:p>
  </w:footnote>
  <w:footnote w:type="continuationSeparator" w:id="0">
    <w:p w14:paraId="25CD25BE" w14:textId="77777777" w:rsidR="009954A3" w:rsidRDefault="009954A3" w:rsidP="00575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0138" w14:textId="77777777" w:rsidR="005756B7" w:rsidRDefault="005756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1.25pt;height:11.25pt" o:bullet="t">
        <v:imagedata r:id="rId1" o:title="mso96D7"/>
      </v:shape>
    </w:pict>
  </w:numPicBullet>
  <w:abstractNum w:abstractNumId="0" w15:restartNumberingAfterBreak="0">
    <w:nsid w:val="30835D13"/>
    <w:multiLevelType w:val="hybridMultilevel"/>
    <w:tmpl w:val="FC3651D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anie Giorgi">
    <w15:presenceInfo w15:providerId="AD" w15:userId="S::mgiorgi@igtp.cat::67742f7b-2034-49bf-be42-73d0b77c6e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BD"/>
    <w:rsid w:val="00015CF9"/>
    <w:rsid w:val="000E50BD"/>
    <w:rsid w:val="000F7741"/>
    <w:rsid w:val="0015138E"/>
    <w:rsid w:val="00173F60"/>
    <w:rsid w:val="001B08FB"/>
    <w:rsid w:val="001B0BD3"/>
    <w:rsid w:val="001E3779"/>
    <w:rsid w:val="00256499"/>
    <w:rsid w:val="00267B49"/>
    <w:rsid w:val="0027340F"/>
    <w:rsid w:val="00280962"/>
    <w:rsid w:val="002D07C0"/>
    <w:rsid w:val="0030663B"/>
    <w:rsid w:val="003416C8"/>
    <w:rsid w:val="004521D8"/>
    <w:rsid w:val="004C11E9"/>
    <w:rsid w:val="004D3C6A"/>
    <w:rsid w:val="0054133C"/>
    <w:rsid w:val="005634E5"/>
    <w:rsid w:val="005756B7"/>
    <w:rsid w:val="0060309A"/>
    <w:rsid w:val="00645E47"/>
    <w:rsid w:val="00672EB4"/>
    <w:rsid w:val="00695DE3"/>
    <w:rsid w:val="0070310A"/>
    <w:rsid w:val="007510F8"/>
    <w:rsid w:val="00753ABA"/>
    <w:rsid w:val="00895DF1"/>
    <w:rsid w:val="00902F5B"/>
    <w:rsid w:val="009142A2"/>
    <w:rsid w:val="009203BE"/>
    <w:rsid w:val="009954A3"/>
    <w:rsid w:val="009B0EA9"/>
    <w:rsid w:val="00AD4FE3"/>
    <w:rsid w:val="00AD6638"/>
    <w:rsid w:val="00AE46DF"/>
    <w:rsid w:val="00B01603"/>
    <w:rsid w:val="00B83B73"/>
    <w:rsid w:val="00B91C2D"/>
    <w:rsid w:val="00BD0655"/>
    <w:rsid w:val="00C10FEE"/>
    <w:rsid w:val="00D70731"/>
    <w:rsid w:val="00DC020D"/>
    <w:rsid w:val="00DE769F"/>
    <w:rsid w:val="00DE7733"/>
    <w:rsid w:val="00E47511"/>
    <w:rsid w:val="00EC3392"/>
    <w:rsid w:val="00F46A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6C3B1"/>
  <w15:chartTrackingRefBased/>
  <w15:docId w15:val="{9653D311-3AC2-471E-AF63-0135CBA5B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4133C"/>
    <w:pPr>
      <w:spacing w:after="0" w:line="240" w:lineRule="auto"/>
    </w:pPr>
    <w:rPr>
      <w:rFonts w:eastAsiaTheme="minorEastAsia"/>
      <w:lang w:eastAsia="it-IT"/>
    </w:rPr>
  </w:style>
  <w:style w:type="character" w:customStyle="1" w:styleId="SinespaciadoCar">
    <w:name w:val="Sin espaciado Car"/>
    <w:basedOn w:val="Fuentedeprrafopredeter"/>
    <w:link w:val="Sinespaciado"/>
    <w:uiPriority w:val="1"/>
    <w:rsid w:val="0054133C"/>
    <w:rPr>
      <w:rFonts w:eastAsiaTheme="minorEastAsia"/>
      <w:lang w:eastAsia="it-IT"/>
    </w:rPr>
  </w:style>
  <w:style w:type="paragraph" w:customStyle="1" w:styleId="Default">
    <w:name w:val="Default"/>
    <w:rsid w:val="00AD6638"/>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AD6638"/>
    <w:rPr>
      <w:color w:val="0563C1" w:themeColor="hyperlink"/>
      <w:u w:val="single"/>
    </w:rPr>
  </w:style>
  <w:style w:type="character" w:styleId="Mencinsinresolver">
    <w:name w:val="Unresolved Mention"/>
    <w:basedOn w:val="Fuentedeprrafopredeter"/>
    <w:uiPriority w:val="99"/>
    <w:semiHidden/>
    <w:unhideWhenUsed/>
    <w:rsid w:val="00AD6638"/>
    <w:rPr>
      <w:color w:val="605E5C"/>
      <w:shd w:val="clear" w:color="auto" w:fill="E1DFDD"/>
    </w:rPr>
  </w:style>
  <w:style w:type="paragraph" w:styleId="Prrafodelista">
    <w:name w:val="List Paragraph"/>
    <w:basedOn w:val="Normal"/>
    <w:uiPriority w:val="34"/>
    <w:qFormat/>
    <w:rsid w:val="003416C8"/>
    <w:pPr>
      <w:ind w:left="720"/>
      <w:contextualSpacing/>
    </w:pPr>
  </w:style>
  <w:style w:type="paragraph" w:styleId="NormalWeb">
    <w:name w:val="Normal (Web)"/>
    <w:basedOn w:val="Normal"/>
    <w:uiPriority w:val="99"/>
    <w:unhideWhenUsed/>
    <w:rsid w:val="00D7073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Textoennegrita">
    <w:name w:val="Strong"/>
    <w:basedOn w:val="Fuentedeprrafopredeter"/>
    <w:uiPriority w:val="22"/>
    <w:qFormat/>
    <w:rsid w:val="00173F60"/>
    <w:rPr>
      <w:b/>
      <w:bCs/>
    </w:rPr>
  </w:style>
  <w:style w:type="paragraph" w:styleId="Encabezado">
    <w:name w:val="header"/>
    <w:basedOn w:val="Normal"/>
    <w:link w:val="EncabezadoCar"/>
    <w:uiPriority w:val="99"/>
    <w:unhideWhenUsed/>
    <w:rsid w:val="005756B7"/>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5756B7"/>
  </w:style>
  <w:style w:type="paragraph" w:styleId="Piedepgina">
    <w:name w:val="footer"/>
    <w:basedOn w:val="Normal"/>
    <w:link w:val="PiedepginaCar"/>
    <w:uiPriority w:val="99"/>
    <w:unhideWhenUsed/>
    <w:rsid w:val="005756B7"/>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5756B7"/>
  </w:style>
  <w:style w:type="character" w:styleId="Refdecomentario">
    <w:name w:val="annotation reference"/>
    <w:basedOn w:val="Fuentedeprrafopredeter"/>
    <w:uiPriority w:val="99"/>
    <w:semiHidden/>
    <w:unhideWhenUsed/>
    <w:rsid w:val="001E3779"/>
    <w:rPr>
      <w:sz w:val="16"/>
      <w:szCs w:val="16"/>
    </w:rPr>
  </w:style>
  <w:style w:type="paragraph" w:styleId="Textocomentario">
    <w:name w:val="annotation text"/>
    <w:basedOn w:val="Normal"/>
    <w:link w:val="TextocomentarioCar"/>
    <w:uiPriority w:val="99"/>
    <w:semiHidden/>
    <w:unhideWhenUsed/>
    <w:rsid w:val="001E37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3779"/>
    <w:rPr>
      <w:sz w:val="20"/>
      <w:szCs w:val="20"/>
    </w:rPr>
  </w:style>
  <w:style w:type="paragraph" w:styleId="Asuntodelcomentario">
    <w:name w:val="annotation subject"/>
    <w:basedOn w:val="Textocomentario"/>
    <w:next w:val="Textocomentario"/>
    <w:link w:val="AsuntodelcomentarioCar"/>
    <w:uiPriority w:val="99"/>
    <w:semiHidden/>
    <w:unhideWhenUsed/>
    <w:rsid w:val="001E3779"/>
    <w:rPr>
      <w:b/>
      <w:bCs/>
    </w:rPr>
  </w:style>
  <w:style w:type="character" w:customStyle="1" w:styleId="AsuntodelcomentarioCar">
    <w:name w:val="Asunto del comentario Car"/>
    <w:basedOn w:val="TextocomentarioCar"/>
    <w:link w:val="Asuntodelcomentario"/>
    <w:uiPriority w:val="99"/>
    <w:semiHidden/>
    <w:rsid w:val="001E3779"/>
    <w:rPr>
      <w:b/>
      <w:bCs/>
      <w:sz w:val="20"/>
      <w:szCs w:val="20"/>
    </w:rPr>
  </w:style>
  <w:style w:type="paragraph" w:styleId="Revisin">
    <w:name w:val="Revision"/>
    <w:hidden/>
    <w:uiPriority w:val="99"/>
    <w:semiHidden/>
    <w:rsid w:val="001E3779"/>
    <w:pPr>
      <w:spacing w:after="0" w:line="240" w:lineRule="auto"/>
    </w:pPr>
  </w:style>
  <w:style w:type="paragraph" w:styleId="Textodeglobo">
    <w:name w:val="Balloon Text"/>
    <w:basedOn w:val="Normal"/>
    <w:link w:val="TextodegloboCar"/>
    <w:uiPriority w:val="99"/>
    <w:semiHidden/>
    <w:unhideWhenUsed/>
    <w:rsid w:val="004521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21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52544">
      <w:bodyDiv w:val="1"/>
      <w:marLeft w:val="0"/>
      <w:marRight w:val="0"/>
      <w:marTop w:val="0"/>
      <w:marBottom w:val="0"/>
      <w:divBdr>
        <w:top w:val="none" w:sz="0" w:space="0" w:color="auto"/>
        <w:left w:val="none" w:sz="0" w:space="0" w:color="auto"/>
        <w:bottom w:val="none" w:sz="0" w:space="0" w:color="auto"/>
        <w:right w:val="none" w:sz="0" w:space="0" w:color="auto"/>
      </w:divBdr>
    </w:div>
    <w:div w:id="1399283965">
      <w:bodyDiv w:val="1"/>
      <w:marLeft w:val="0"/>
      <w:marRight w:val="0"/>
      <w:marTop w:val="0"/>
      <w:marBottom w:val="0"/>
      <w:divBdr>
        <w:top w:val="none" w:sz="0" w:space="0" w:color="auto"/>
        <w:left w:val="none" w:sz="0" w:space="0" w:color="auto"/>
        <w:bottom w:val="none" w:sz="0" w:space="0" w:color="auto"/>
        <w:right w:val="none" w:sz="0" w:space="0" w:color="auto"/>
      </w:divBdr>
    </w:div>
    <w:div w:id="1786659570">
      <w:bodyDiv w:val="1"/>
      <w:marLeft w:val="0"/>
      <w:marRight w:val="0"/>
      <w:marTop w:val="0"/>
      <w:marBottom w:val="0"/>
      <w:divBdr>
        <w:top w:val="none" w:sz="0" w:space="0" w:color="auto"/>
        <w:left w:val="none" w:sz="0" w:space="0" w:color="auto"/>
        <w:bottom w:val="none" w:sz="0" w:space="0" w:color="auto"/>
        <w:right w:val="none" w:sz="0" w:space="0" w:color="auto"/>
      </w:divBdr>
    </w:div>
    <w:div w:id="18716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4.jpe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www.immuno-model.eu/" TargetMode="External"/><Relationship Id="rId25" Type="http://schemas.openxmlformats.org/officeDocument/2006/relationships/hyperlink" Target="http://www.centreofthecell.org" TargetMode="External"/><Relationship Id="rId33" Type="http://schemas.openxmlformats.org/officeDocument/2006/relationships/hyperlink" Target="mailto:maitane.marquezlopez@bio-gipuzkoa.eus"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www.bartscancer.london/barts-cancer-institute/centre-for-tumour-microenvironment/" TargetMode="External"/><Relationship Id="rId32" Type="http://schemas.openxmlformats.org/officeDocument/2006/relationships/hyperlink" Target="mailto:mvales@cnb.csic.es)*1"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6.png"/><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inesmuniesa@gmail.com)1&#167;"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ii_mjbzeoa89" TargetMode="External"/><Relationship Id="rId27" Type="http://schemas.openxmlformats.org/officeDocument/2006/relationships/image" Target="media/image15.jpeg"/><Relationship Id="rId30" Type="http://schemas.openxmlformats.org/officeDocument/2006/relationships/hyperlink" Target="mailto:mjelguerep@gmail.com)1&#167;"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6D48E4-B01C-496D-A3C8-B1FC9634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5617</Words>
  <Characters>32022</Characters>
  <Application>Microsoft Office Word</Application>
  <DocSecurity>0</DocSecurity>
  <Lines>266</Lines>
  <Paragraphs>75</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Book of Abstracts</vt:lpstr>
      <vt:lpstr>Book of Abstracts</vt:lpstr>
    </vt:vector>
  </TitlesOfParts>
  <Company/>
  <LinksUpToDate>false</LinksUpToDate>
  <CharactersWithSpaces>37564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of Abstracts</dc:title>
  <dc:subject>Modelling Immunotherapy in 3D: Bridging the Gap to the Clinic</dc:subject>
  <dc:creator>COSMOCAIXA, Barcelona, Spain, February 9th, 2026</dc:creator>
  <cp:keywords/>
  <dc:description/>
  <cp:lastModifiedBy>Melanie Giorgi</cp:lastModifiedBy>
  <cp:revision>3</cp:revision>
  <dcterms:created xsi:type="dcterms:W3CDTF">2026-02-13T08:54:00Z</dcterms:created>
  <dcterms:modified xsi:type="dcterms:W3CDTF">2026-02-13T08:57:00Z</dcterms:modified>
</cp:coreProperties>
</file>